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7697038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pacing w:val="-2"/>
          <w:kern w:val="1"/>
          <w:sz w:val="36"/>
          <w:szCs w:val="36"/>
        </w:rPr>
      </w:sdtEndPr>
      <w:sdtContent>
        <w:p w14:paraId="0CD8BFED" w14:textId="77777777" w:rsidR="00F73772" w:rsidRDefault="0008108F" w:rsidP="00F73772"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2336" behindDoc="0" locked="0" layoutInCell="1" allowOverlap="1" wp14:anchorId="5342510D" wp14:editId="7B0C56A6">
                    <wp:simplePos x="0" y="0"/>
                    <wp:positionH relativeFrom="page">
                      <wp:align>center</wp:align>
                    </wp:positionH>
                    <wp:positionV relativeFrom="page">
                      <wp:posOffset>3859530</wp:posOffset>
                    </wp:positionV>
                    <wp:extent cx="4686300" cy="6720840"/>
                    <wp:effectExtent l="0" t="0" r="12700" b="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1A34D2" w14:textId="77777777" w:rsidR="00B1607D" w:rsidRPr="00B1607D" w:rsidRDefault="00B1607D" w:rsidP="00B1607D">
                                <w:pPr>
                                  <w:pStyle w:val="ac"/>
                                  <w:spacing w:before="40" w:after="560" w:line="216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</w:pPr>
                                <w:r w:rsidRPr="00B1607D">
                                  <w:rPr>
                                    <w:rFonts w:ascii="Times New Roman" w:eastAsia="Times New Roman" w:hAnsi="Times New Roman" w:cs="Times New Roman"/>
                                    <w:bCs/>
                                    <w:sz w:val="40"/>
                                    <w:szCs w:val="40"/>
                                    <w:lang w:eastAsia="en-US"/>
                                  </w:rPr>
                                  <w:t>Личный кабинет Соцработника</w:t>
                                </w:r>
                                <w:r w:rsidRPr="00B1607D">
                                  <w:rPr>
                                    <w:rFonts w:ascii="Times New Roman" w:hAnsi="Times New Roman" w:cs="Times New Roman"/>
                                    <w:sz w:val="40"/>
                                    <w:szCs w:val="40"/>
                                  </w:rPr>
                                  <w:t xml:space="preserve"> </w:t>
                                </w:r>
                              </w:p>
                              <w:p w14:paraId="3EF21CC2" w14:textId="0131BC87" w:rsidR="0008108F" w:rsidRDefault="0033394A" w:rsidP="00B1607D">
                                <w:pPr>
                                  <w:pStyle w:val="ac"/>
                                  <w:spacing w:before="40" w:after="560" w:line="216" w:lineRule="auto"/>
                                  <w:jc w:val="center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tag w:val=""/>
                                    <w:id w:val="-2090151685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8108F" w:rsidRPr="0008108F">
                                      <w:rPr>
                                        <w:rFonts w:ascii="Times New Roman" w:hAnsi="Times New Roman" w:cs="Times New Roman"/>
                                        <w:sz w:val="40"/>
                                        <w:szCs w:val="40"/>
                                      </w:rPr>
                                      <w:t>ОПИСАНИЕ ПРОЦЕССОВ, ОБЕСПЕЧИВАЮЩИХ ПОДДЕРЖАНИЕ ЖИЗНЕННОГО ЦИКЛА ПРОГРАММНОГО ОБЕСПЕЧЕНИЯ, А ТАКЖЕ УСТРАНЕНИЕ ЕГО НЕИСПРАВНОСТЕЙ И ЕГО СОВЕРШЕНСТВОВАНИЕ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94611F2" w14:textId="12A2BB81" w:rsidR="0008108F" w:rsidRDefault="00191CCC">
                                    <w:pPr>
                                      <w:pStyle w:val="ac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5342510D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303.9pt;width:369pt;height:529.2pt;z-index:251662336;visibility:visible;mso-wrap-style:square;mso-width-percent:790;mso-height-percent:350;mso-wrap-distance-left:14.4pt;mso-wrap-distance-top:0;mso-wrap-distance-right:14.4pt;mso-wrap-distance-bottom:0;mso-position-horizontal:center;mso-position-horizontal-relative:page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" filled="f" stroked="f" strokeweight=".5pt">
                    <v:textbox style="mso-fit-shape-to-text:t" inset="0,0,0,0">
                      <w:txbxContent>
                        <w:p w14:paraId="6C1A34D2" w14:textId="77777777" w:rsidR="00B1607D" w:rsidRPr="00B1607D" w:rsidRDefault="00B1607D" w:rsidP="00B1607D">
                          <w:pPr>
                            <w:pStyle w:val="ac"/>
                            <w:spacing w:before="40" w:after="560" w:line="216" w:lineRule="auto"/>
                            <w:jc w:val="center"/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</w:pPr>
                          <w:r w:rsidRPr="00B1607D">
                            <w:rPr>
                              <w:rFonts w:ascii="Times New Roman" w:eastAsia="Times New Roman" w:hAnsi="Times New Roman" w:cs="Times New Roman"/>
                              <w:bCs/>
                              <w:sz w:val="40"/>
                              <w:szCs w:val="40"/>
                              <w:lang w:eastAsia="en-US"/>
                            </w:rPr>
                            <w:t>Личный кабинет Соцработника</w:t>
                          </w:r>
                          <w:r w:rsidRPr="00B1607D">
                            <w:rPr>
                              <w:rFonts w:ascii="Times New Roman" w:hAnsi="Times New Roman" w:cs="Times New Roman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3EF21CC2" w14:textId="0131BC87" w:rsidR="0008108F" w:rsidRDefault="004504FD" w:rsidP="00B1607D">
                          <w:pPr>
                            <w:pStyle w:val="ac"/>
                            <w:spacing w:before="40" w:after="560" w:line="216" w:lineRule="auto"/>
                            <w:jc w:val="center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08108F" w:rsidRPr="0008108F">
                                <w:rPr>
                                  <w:rFonts w:ascii="Times New Roman" w:hAnsi="Times New Roman" w:cs="Times New Roman"/>
                                  <w:sz w:val="40"/>
                                  <w:szCs w:val="40"/>
                                </w:rPr>
                                <w:t>ОПИСАНИЕ ПРОЦЕССОВ, ОБЕСПЕЧИВАЮЩИХ ПОДДЕРЖАНИЕ ЖИЗНЕННОГО ЦИКЛА ПРОГРАММНОГО ОБЕСПЕЧЕНИЯ, А ТАКЖЕ УСТРАНЕНИЕ ЕГО НЕИСПРАВНОСТЕЙ И ЕГО СОВЕРШЕНСТВОВАНИЕ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showingPlcHdr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94611F2" w14:textId="12A2BB81" w:rsidR="0008108F" w:rsidRDefault="00191CCC">
                              <w:pPr>
                                <w:pStyle w:val="ac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35574950" w14:textId="50573BAA" w:rsidR="0008108F" w:rsidRDefault="0008108F">
          <w:pPr>
            <w:rPr>
              <w:rFonts w:ascii="Times New Roman" w:hAnsi="Times New Roman" w:cs="Times New Roman"/>
              <w:spacing w:val="-2"/>
              <w:kern w:val="1"/>
              <w:sz w:val="36"/>
              <w:szCs w:val="36"/>
            </w:rPr>
          </w:pPr>
          <w:r>
            <w:rPr>
              <w:rFonts w:ascii="Times New Roman" w:hAnsi="Times New Roman" w:cs="Times New Roman"/>
              <w:spacing w:val="-2"/>
              <w:kern w:val="1"/>
              <w:sz w:val="36"/>
              <w:szCs w:val="36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04586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A44EDD" w14:textId="77777777" w:rsidR="00987349" w:rsidRDefault="00987349" w:rsidP="00BD3B18">
          <w:pPr>
            <w:pStyle w:val="a4"/>
            <w:spacing w:line="276" w:lineRule="auto"/>
          </w:pPr>
          <w:r>
            <w:t>Оглавление</w:t>
          </w:r>
        </w:p>
        <w:p w14:paraId="6A725517" w14:textId="3AA71FD5" w:rsidR="00F82958" w:rsidRDefault="00987349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5126981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Аннотация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_Toc115126981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2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3F374745" w14:textId="77C3776B" w:rsidR="00F82958" w:rsidRDefault="0033394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2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Термины и определения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_Toc115126982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2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46B5FBD5" w14:textId="60574BE9" w:rsidR="00F82958" w:rsidRDefault="0033394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3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Общие сведения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_Toc115126983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3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4E8AE515" w14:textId="22E42AE5" w:rsidR="00F82958" w:rsidRDefault="0033394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4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Процесс разработки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_Toc115126984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4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41833424" w14:textId="28694CB6" w:rsidR="00F82958" w:rsidRDefault="0033394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5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Процессы, обеспечивающие поддержание жизненного цикла Системы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_Toc115126985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9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617416ED" w14:textId="169AF509" w:rsidR="00F82958" w:rsidRDefault="003339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6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Первичная настройка Системы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_Toc115126986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9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3DA077BC" w14:textId="78BC315B" w:rsidR="00F82958" w:rsidRDefault="003339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7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Устранение инцидентов (неисправностей), выявленных в ходе эксплуатации программного обеспечения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_Toc115126987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9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501E47E1" w14:textId="2FDA8F0F" w:rsidR="00F82958" w:rsidRDefault="003339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8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Совершенствование программного обеспечения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_Toc115126988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10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34B861C0" w14:textId="4D09DDF5" w:rsidR="00F82958" w:rsidRDefault="0033394A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15126989" w:history="1">
            <w:r w:rsidR="00F82958" w:rsidRPr="00C30F54">
              <w:rPr>
                <w:rStyle w:val="a5"/>
                <w:rFonts w:ascii="Times New Roman" w:hAnsi="Times New Roman" w:cs="Times New Roman"/>
                <w:noProof/>
              </w:rPr>
              <w:t>Информация о персонале, необходимом для осуществления поддержки работоспособности</w:t>
            </w:r>
            <w:r w:rsidR="00F82958">
              <w:rPr>
                <w:noProof/>
                <w:webHidden/>
              </w:rPr>
              <w:tab/>
            </w:r>
            <w:r w:rsidR="00F82958">
              <w:rPr>
                <w:noProof/>
                <w:webHidden/>
              </w:rPr>
              <w:fldChar w:fldCharType="begin"/>
            </w:r>
            <w:r w:rsidR="00F82958">
              <w:rPr>
                <w:noProof/>
                <w:webHidden/>
              </w:rPr>
              <w:instrText xml:space="preserve"> PAGEREF _Toc115126989 \h </w:instrText>
            </w:r>
            <w:r w:rsidR="00F82958">
              <w:rPr>
                <w:noProof/>
                <w:webHidden/>
              </w:rPr>
            </w:r>
            <w:r w:rsidR="00F82958">
              <w:rPr>
                <w:noProof/>
                <w:webHidden/>
              </w:rPr>
              <w:fldChar w:fldCharType="separate"/>
            </w:r>
            <w:r w:rsidR="00D62BF1">
              <w:rPr>
                <w:noProof/>
                <w:webHidden/>
              </w:rPr>
              <w:t>10</w:t>
            </w:r>
            <w:r w:rsidR="00F82958">
              <w:rPr>
                <w:noProof/>
                <w:webHidden/>
              </w:rPr>
              <w:fldChar w:fldCharType="end"/>
            </w:r>
          </w:hyperlink>
        </w:p>
        <w:p w14:paraId="208AC284" w14:textId="77777777" w:rsidR="00987349" w:rsidRDefault="00987349" w:rsidP="00BD3B18">
          <w:pPr>
            <w:spacing w:line="276" w:lineRule="auto"/>
          </w:pPr>
          <w:r>
            <w:rPr>
              <w:b/>
              <w:bCs/>
            </w:rPr>
            <w:fldChar w:fldCharType="end"/>
          </w:r>
        </w:p>
      </w:sdtContent>
    </w:sdt>
    <w:p w14:paraId="06550B89" w14:textId="77777777" w:rsidR="00B03570" w:rsidRDefault="00B03570" w:rsidP="00BD3B18">
      <w:pPr>
        <w:spacing w:line="276" w:lineRule="auto"/>
      </w:pPr>
    </w:p>
    <w:p w14:paraId="07A8487C" w14:textId="77777777" w:rsidR="00987349" w:rsidRDefault="00987349" w:rsidP="00BD3B18">
      <w:pPr>
        <w:spacing w:line="276" w:lineRule="auto"/>
      </w:pPr>
    </w:p>
    <w:p w14:paraId="5DF17BFC" w14:textId="77777777" w:rsidR="00987349" w:rsidRDefault="00987349" w:rsidP="00BD3B18">
      <w:pPr>
        <w:spacing w:line="276" w:lineRule="auto"/>
      </w:pPr>
    </w:p>
    <w:p w14:paraId="142E6291" w14:textId="77777777" w:rsidR="00987349" w:rsidRDefault="00987349" w:rsidP="00BD3B18">
      <w:pPr>
        <w:spacing w:line="276" w:lineRule="auto"/>
      </w:pPr>
    </w:p>
    <w:p w14:paraId="52881D5B" w14:textId="77777777" w:rsidR="00987349" w:rsidRDefault="00987349" w:rsidP="00BD3B18">
      <w:pPr>
        <w:spacing w:line="276" w:lineRule="auto"/>
      </w:pPr>
    </w:p>
    <w:p w14:paraId="4ADB0D3E" w14:textId="77777777" w:rsidR="00987349" w:rsidRDefault="00987349" w:rsidP="00BD3B18">
      <w:pPr>
        <w:spacing w:line="276" w:lineRule="auto"/>
      </w:pPr>
    </w:p>
    <w:p w14:paraId="5097CD8D" w14:textId="77777777" w:rsidR="00987349" w:rsidRDefault="00987349" w:rsidP="00BD3B18">
      <w:pPr>
        <w:spacing w:line="276" w:lineRule="auto"/>
      </w:pPr>
    </w:p>
    <w:p w14:paraId="6AB585BE" w14:textId="77777777" w:rsidR="00987349" w:rsidRDefault="00987349" w:rsidP="00BD3B18">
      <w:pPr>
        <w:spacing w:line="276" w:lineRule="auto"/>
      </w:pPr>
    </w:p>
    <w:p w14:paraId="50D8BCF6" w14:textId="77777777" w:rsidR="00987349" w:rsidRDefault="00987349" w:rsidP="00BD3B18">
      <w:pPr>
        <w:spacing w:line="276" w:lineRule="auto"/>
      </w:pPr>
    </w:p>
    <w:p w14:paraId="25D61BA2" w14:textId="77777777" w:rsidR="00987349" w:rsidRDefault="00987349" w:rsidP="00BD3B18">
      <w:pPr>
        <w:spacing w:line="276" w:lineRule="auto"/>
      </w:pPr>
    </w:p>
    <w:p w14:paraId="21EEEFC5" w14:textId="77777777" w:rsidR="00987349" w:rsidRDefault="00987349" w:rsidP="00BD3B18">
      <w:pPr>
        <w:spacing w:line="276" w:lineRule="auto"/>
      </w:pPr>
    </w:p>
    <w:p w14:paraId="66710AD7" w14:textId="77777777" w:rsidR="00987349" w:rsidRDefault="00987349" w:rsidP="00BD3B18">
      <w:pPr>
        <w:spacing w:line="276" w:lineRule="auto"/>
      </w:pPr>
    </w:p>
    <w:p w14:paraId="19B9D5BD" w14:textId="77777777" w:rsidR="00987349" w:rsidRDefault="00987349" w:rsidP="00BD3B18">
      <w:pPr>
        <w:spacing w:line="276" w:lineRule="auto"/>
      </w:pPr>
    </w:p>
    <w:p w14:paraId="09498243" w14:textId="77777777" w:rsidR="00987349" w:rsidRDefault="00987349" w:rsidP="00BD3B18">
      <w:pPr>
        <w:spacing w:line="276" w:lineRule="auto"/>
      </w:pPr>
    </w:p>
    <w:p w14:paraId="64170C92" w14:textId="77777777" w:rsidR="00987349" w:rsidRDefault="00987349" w:rsidP="00BD3B18">
      <w:pPr>
        <w:spacing w:line="276" w:lineRule="auto"/>
      </w:pPr>
    </w:p>
    <w:p w14:paraId="634A1AC6" w14:textId="77777777" w:rsidR="00987349" w:rsidRDefault="00987349" w:rsidP="00BD3B18">
      <w:pPr>
        <w:spacing w:line="276" w:lineRule="auto"/>
      </w:pPr>
    </w:p>
    <w:p w14:paraId="2CF200B0" w14:textId="77777777" w:rsidR="00987349" w:rsidRDefault="00987349" w:rsidP="00BD3B18">
      <w:pPr>
        <w:spacing w:line="276" w:lineRule="auto"/>
      </w:pPr>
    </w:p>
    <w:p w14:paraId="5B1122D9" w14:textId="77777777" w:rsidR="00987349" w:rsidRDefault="00987349" w:rsidP="00BD3B18">
      <w:pPr>
        <w:spacing w:line="276" w:lineRule="auto"/>
      </w:pPr>
    </w:p>
    <w:p w14:paraId="3B72C08A" w14:textId="77777777" w:rsidR="00F82958" w:rsidRDefault="00F82958" w:rsidP="00BD3B18">
      <w:pPr>
        <w:spacing w:line="276" w:lineRule="auto"/>
      </w:pPr>
    </w:p>
    <w:p w14:paraId="3C514294" w14:textId="77777777" w:rsidR="00987349" w:rsidRDefault="00987349" w:rsidP="00BD3B18">
      <w:pPr>
        <w:spacing w:line="276" w:lineRule="auto"/>
      </w:pPr>
    </w:p>
    <w:p w14:paraId="1473F671" w14:textId="77777777" w:rsidR="00987349" w:rsidRDefault="00987349" w:rsidP="00F73772">
      <w:pPr>
        <w:pStyle w:val="1"/>
        <w:spacing w:line="276" w:lineRule="auto"/>
        <w:ind w:right="42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15126981"/>
      <w:r w:rsidRPr="00987349">
        <w:rPr>
          <w:rFonts w:ascii="Times New Roman" w:hAnsi="Times New Roman" w:cs="Times New Roman"/>
          <w:sz w:val="28"/>
          <w:szCs w:val="28"/>
        </w:rPr>
        <w:t>Аннотация</w:t>
      </w:r>
      <w:bookmarkEnd w:id="0"/>
    </w:p>
    <w:p w14:paraId="3FC21C40" w14:textId="77777777" w:rsidR="003F7873" w:rsidRPr="003F7873" w:rsidRDefault="003F7873" w:rsidP="00BD3B18">
      <w:pPr>
        <w:spacing w:line="276" w:lineRule="auto"/>
      </w:pPr>
    </w:p>
    <w:p w14:paraId="14C29CDE" w14:textId="477CA360" w:rsidR="003F7873" w:rsidRDefault="005414AA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7349" w:rsidRPr="003F7873">
        <w:rPr>
          <w:rFonts w:ascii="Times New Roman" w:hAnsi="Times New Roman" w:cs="Times New Roman"/>
          <w:sz w:val="28"/>
          <w:szCs w:val="28"/>
        </w:rPr>
        <w:t>Документ «Описание процессов, обеспечивающих поддержание жизненного цикла программного обеспечения</w:t>
      </w:r>
      <w:r w:rsidR="00F642F7">
        <w:rPr>
          <w:rFonts w:ascii="Times New Roman" w:hAnsi="Times New Roman" w:cs="Times New Roman"/>
          <w:spacing w:val="-2"/>
          <w:kern w:val="1"/>
          <w:sz w:val="28"/>
          <w:szCs w:val="28"/>
        </w:rPr>
        <w:t xml:space="preserve"> Личного кабинета </w:t>
      </w:r>
      <w:r w:rsidR="00B1607D">
        <w:rPr>
          <w:rFonts w:ascii="Times New Roman" w:hAnsi="Times New Roman" w:cs="Times New Roman"/>
          <w:spacing w:val="-2"/>
          <w:kern w:val="1"/>
          <w:sz w:val="28"/>
          <w:szCs w:val="28"/>
        </w:rPr>
        <w:t>Соцработника</w:t>
      </w:r>
      <w:r w:rsidR="00987349" w:rsidRPr="003F7873">
        <w:rPr>
          <w:rFonts w:ascii="Times New Roman" w:hAnsi="Times New Roman" w:cs="Times New Roman"/>
          <w:sz w:val="28"/>
          <w:szCs w:val="28"/>
        </w:rPr>
        <w:t>, а также устранение его неисправностей и его совершенствование» включает в себя следующие сведения:</w:t>
      </w:r>
    </w:p>
    <w:p w14:paraId="0908AD6B" w14:textId="77777777" w:rsidR="00C808D9" w:rsidRDefault="00C808D9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1A143" w14:textId="77777777" w:rsidR="003F7873" w:rsidRPr="003F7873" w:rsidRDefault="00987349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F7873">
        <w:rPr>
          <w:rFonts w:ascii="Times New Roman" w:hAnsi="Times New Roman" w:cs="Times New Roman"/>
          <w:sz w:val="28"/>
          <w:szCs w:val="28"/>
        </w:rPr>
        <w:t>− Общие сведения;</w:t>
      </w:r>
    </w:p>
    <w:p w14:paraId="4CC45471" w14:textId="77777777" w:rsidR="003F7873" w:rsidRPr="003F7873" w:rsidRDefault="00987349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73">
        <w:rPr>
          <w:rFonts w:ascii="Times New Roman" w:hAnsi="Times New Roman" w:cs="Times New Roman"/>
          <w:sz w:val="28"/>
          <w:szCs w:val="28"/>
        </w:rPr>
        <w:t xml:space="preserve"> − Описание процессов разработки;</w:t>
      </w:r>
    </w:p>
    <w:p w14:paraId="22E8495F" w14:textId="77777777" w:rsidR="003F7873" w:rsidRPr="003F7873" w:rsidRDefault="00987349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73">
        <w:rPr>
          <w:rFonts w:ascii="Times New Roman" w:hAnsi="Times New Roman" w:cs="Times New Roman"/>
          <w:sz w:val="28"/>
          <w:szCs w:val="28"/>
        </w:rPr>
        <w:t xml:space="preserve"> − Процессы поддержания жизненного цикла;</w:t>
      </w:r>
    </w:p>
    <w:p w14:paraId="44537E94" w14:textId="77777777" w:rsidR="003F7873" w:rsidRDefault="00987349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873">
        <w:rPr>
          <w:rFonts w:ascii="Times New Roman" w:hAnsi="Times New Roman" w:cs="Times New Roman"/>
          <w:sz w:val="28"/>
          <w:szCs w:val="28"/>
        </w:rPr>
        <w:t xml:space="preserve"> − Управление конфигурациями. </w:t>
      </w:r>
    </w:p>
    <w:p w14:paraId="522BCF07" w14:textId="77777777" w:rsidR="00C808D9" w:rsidRDefault="00C808D9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22285" w14:textId="77777777" w:rsidR="003E24A7" w:rsidRDefault="003E24A7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E3467F" w14:textId="77777777" w:rsidR="003E24A7" w:rsidRDefault="003E24A7" w:rsidP="00F46DEA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15126982"/>
      <w:r>
        <w:rPr>
          <w:rFonts w:ascii="Times New Roman" w:hAnsi="Times New Roman" w:cs="Times New Roman"/>
          <w:sz w:val="28"/>
          <w:szCs w:val="28"/>
        </w:rPr>
        <w:t>Термины и определения</w:t>
      </w:r>
      <w:bookmarkEnd w:id="1"/>
    </w:p>
    <w:p w14:paraId="23144B7B" w14:textId="77777777" w:rsidR="003E24A7" w:rsidRPr="003F7873" w:rsidRDefault="003E24A7" w:rsidP="00BD3B18">
      <w:pPr>
        <w:pStyle w:val="a3"/>
        <w:spacing w:after="0"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CA08340" w14:textId="77777777" w:rsidR="00C808D9" w:rsidRPr="003E24A7" w:rsidRDefault="003E24A7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4A7">
        <w:rPr>
          <w:rFonts w:ascii="Times New Roman" w:hAnsi="Times New Roman" w:cs="Times New Roman"/>
          <w:sz w:val="28"/>
          <w:szCs w:val="28"/>
          <w:lang w:val="en-US"/>
        </w:rPr>
        <w:t>SQL</w:t>
      </w:r>
      <w:r w:rsidRPr="003E24A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E24A7">
        <w:rPr>
          <w:rFonts w:ascii="Times New Roman" w:hAnsi="Times New Roman" w:cs="Times New Roman"/>
          <w:sz w:val="28"/>
          <w:szCs w:val="28"/>
        </w:rPr>
        <w:t>Structured</w:t>
      </w:r>
      <w:proofErr w:type="spellEnd"/>
      <w:r w:rsidRPr="003E2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4A7">
        <w:rPr>
          <w:rFonts w:ascii="Times New Roman" w:hAnsi="Times New Roman" w:cs="Times New Roman"/>
          <w:sz w:val="28"/>
          <w:szCs w:val="28"/>
        </w:rPr>
        <w:t>Query</w:t>
      </w:r>
      <w:proofErr w:type="spellEnd"/>
      <w:r w:rsidRPr="003E2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24A7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3E24A7">
        <w:rPr>
          <w:rFonts w:ascii="Times New Roman" w:hAnsi="Times New Roman" w:cs="Times New Roman"/>
          <w:sz w:val="28"/>
          <w:szCs w:val="28"/>
        </w:rPr>
        <w:t xml:space="preserve"> — «язык структурированных запросов»</w:t>
      </w:r>
    </w:p>
    <w:p w14:paraId="14D818BA" w14:textId="77777777" w:rsidR="003E24A7" w:rsidRPr="003E24A7" w:rsidRDefault="003E24A7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E24A7">
        <w:rPr>
          <w:rFonts w:ascii="Times New Roman" w:hAnsi="Times New Roman" w:cs="Times New Roman"/>
          <w:sz w:val="28"/>
          <w:szCs w:val="28"/>
          <w:lang w:val="en-US"/>
        </w:rPr>
        <w:t>REST/SOAP - Representational State Transfer /Simple Object Access Protocol</w:t>
      </w:r>
    </w:p>
    <w:p w14:paraId="4EA4B5A9" w14:textId="77777777" w:rsidR="003E24A7" w:rsidRPr="003E24A7" w:rsidRDefault="003E24A7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3E24A7">
        <w:rPr>
          <w:rFonts w:ascii="Times New Roman" w:hAnsi="Times New Roman" w:cs="Times New Roman"/>
          <w:sz w:val="28"/>
          <w:szCs w:val="28"/>
        </w:rPr>
        <w:t>ПО – программное обеспечение</w:t>
      </w:r>
    </w:p>
    <w:p w14:paraId="1FD9E911" w14:textId="77777777" w:rsidR="003E24A7" w:rsidRDefault="003E24A7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24A7">
        <w:rPr>
          <w:rFonts w:ascii="Times New Roman" w:hAnsi="Times New Roman" w:cs="Times New Roman"/>
          <w:sz w:val="28"/>
          <w:szCs w:val="28"/>
        </w:rPr>
        <w:t>СУБД – система управления базами данных</w:t>
      </w:r>
    </w:p>
    <w:p w14:paraId="6E9C5B86" w14:textId="77777777" w:rsidR="00F46DEA" w:rsidRPr="00F46DEA" w:rsidRDefault="00F46DEA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Релиз - Совокупность новых и (или) измененных элементов конфигурации, которые совместно испытываются и вводятся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промышленную </w:t>
      </w:r>
      <w:r w:rsidRPr="00F46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среду</w:t>
      </w:r>
    </w:p>
    <w:p w14:paraId="7F7024C7" w14:textId="77777777" w:rsidR="00F46DEA" w:rsidRPr="003E24A7" w:rsidRDefault="00F46DEA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FE54D" w14:textId="77777777" w:rsidR="00C808D9" w:rsidRPr="003E24A7" w:rsidRDefault="00C808D9" w:rsidP="00BD3B18">
      <w:pPr>
        <w:pStyle w:val="a3"/>
        <w:spacing w:after="0" w:line="276" w:lineRule="auto"/>
        <w:jc w:val="both"/>
      </w:pPr>
    </w:p>
    <w:p w14:paraId="0A4C69F5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30898B36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27AE5ABB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66DB6FAE" w14:textId="05FD03EA" w:rsidR="003E24A7" w:rsidRDefault="003E24A7" w:rsidP="00BD3B18">
      <w:pPr>
        <w:pStyle w:val="a3"/>
        <w:spacing w:after="0" w:line="276" w:lineRule="auto"/>
        <w:jc w:val="both"/>
      </w:pPr>
    </w:p>
    <w:p w14:paraId="568BC9A6" w14:textId="77777777" w:rsidR="001059B3" w:rsidRPr="003E24A7" w:rsidRDefault="001059B3" w:rsidP="00BD3B18">
      <w:pPr>
        <w:pStyle w:val="a3"/>
        <w:spacing w:after="0" w:line="276" w:lineRule="auto"/>
        <w:jc w:val="both"/>
      </w:pPr>
    </w:p>
    <w:p w14:paraId="0B584573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546CFB15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73E93835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551E3274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028266E2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5FB19E4D" w14:textId="77777777" w:rsidR="003E24A7" w:rsidRPr="003E24A7" w:rsidRDefault="003E24A7" w:rsidP="00BD3B18">
      <w:pPr>
        <w:pStyle w:val="a3"/>
        <w:spacing w:after="0" w:line="276" w:lineRule="auto"/>
        <w:jc w:val="both"/>
      </w:pPr>
    </w:p>
    <w:p w14:paraId="3C12E4A4" w14:textId="77777777" w:rsidR="003E24A7" w:rsidRPr="00AF5961" w:rsidRDefault="00AC51D1" w:rsidP="00F46DEA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15126983"/>
      <w:r w:rsidRPr="00AF5961">
        <w:rPr>
          <w:rFonts w:ascii="Times New Roman" w:hAnsi="Times New Roman" w:cs="Times New Roman"/>
          <w:sz w:val="28"/>
          <w:szCs w:val="28"/>
        </w:rPr>
        <w:t>Общие сведения</w:t>
      </w:r>
      <w:bookmarkEnd w:id="3"/>
    </w:p>
    <w:p w14:paraId="3BDA2AF0" w14:textId="77777777" w:rsidR="003E24A7" w:rsidRPr="00AF5961" w:rsidRDefault="003E24A7" w:rsidP="00BD3B18">
      <w:pPr>
        <w:pStyle w:val="a3"/>
        <w:spacing w:after="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CEF3FD" w14:textId="77777777" w:rsidR="00D0372C" w:rsidRDefault="00B0156E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pacing w:val="-2"/>
          <w:kern w:val="1"/>
          <w:sz w:val="28"/>
          <w:szCs w:val="28"/>
        </w:rPr>
      </w:pPr>
      <w:r w:rsidRPr="00AF5961">
        <w:rPr>
          <w:rFonts w:ascii="Times New Roman" w:hAnsi="Times New Roman" w:cs="Times New Roman"/>
          <w:sz w:val="28"/>
          <w:szCs w:val="28"/>
        </w:rPr>
        <w:t>Наименование</w:t>
      </w:r>
      <w:r w:rsidR="00B1607D">
        <w:rPr>
          <w:rFonts w:ascii="Times New Roman" w:hAnsi="Times New Roman" w:cs="Times New Roman"/>
          <w:sz w:val="28"/>
          <w:szCs w:val="28"/>
        </w:rPr>
        <w:t xml:space="preserve"> </w:t>
      </w:r>
      <w:r w:rsidR="005414AA">
        <w:rPr>
          <w:rFonts w:ascii="Times New Roman" w:hAnsi="Times New Roman" w:cs="Times New Roman"/>
          <w:sz w:val="28"/>
          <w:szCs w:val="28"/>
        </w:rPr>
        <w:t>Системы</w:t>
      </w:r>
      <w:r w:rsidRPr="00AF5961">
        <w:rPr>
          <w:rFonts w:ascii="Times New Roman" w:hAnsi="Times New Roman" w:cs="Times New Roman"/>
          <w:sz w:val="28"/>
          <w:szCs w:val="28"/>
        </w:rPr>
        <w:t xml:space="preserve">: </w:t>
      </w:r>
      <w:r w:rsidRPr="00AF5961">
        <w:rPr>
          <w:rFonts w:ascii="Times New Roman" w:hAnsi="Times New Roman" w:cs="Times New Roman"/>
          <w:spacing w:val="-2"/>
          <w:kern w:val="1"/>
          <w:sz w:val="28"/>
          <w:szCs w:val="28"/>
        </w:rPr>
        <w:t>«</w:t>
      </w:r>
      <w:r w:rsidR="00F642F7">
        <w:rPr>
          <w:rFonts w:ascii="Times New Roman" w:hAnsi="Times New Roman" w:cs="Times New Roman"/>
          <w:spacing w:val="-2"/>
          <w:kern w:val="1"/>
          <w:sz w:val="28"/>
          <w:szCs w:val="28"/>
        </w:rPr>
        <w:t xml:space="preserve">Личный кабинет </w:t>
      </w:r>
      <w:r w:rsidR="00B1607D">
        <w:rPr>
          <w:rFonts w:ascii="Times New Roman" w:hAnsi="Times New Roman" w:cs="Times New Roman"/>
          <w:spacing w:val="-2"/>
          <w:kern w:val="1"/>
          <w:sz w:val="28"/>
          <w:szCs w:val="28"/>
        </w:rPr>
        <w:t>Соцработника</w:t>
      </w:r>
      <w:r w:rsidR="00D0372C">
        <w:rPr>
          <w:rFonts w:ascii="Times New Roman" w:hAnsi="Times New Roman" w:cs="Times New Roman"/>
          <w:spacing w:val="-2"/>
          <w:kern w:val="1"/>
          <w:sz w:val="28"/>
          <w:szCs w:val="28"/>
        </w:rPr>
        <w:t>»</w:t>
      </w:r>
    </w:p>
    <w:p w14:paraId="1E5ECEB1" w14:textId="77777777" w:rsidR="00D0372C" w:rsidRPr="00D0372C" w:rsidRDefault="00D0372C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kern w:val="1"/>
          <w:sz w:val="28"/>
          <w:szCs w:val="28"/>
        </w:rPr>
      </w:pPr>
    </w:p>
    <w:p w14:paraId="3511B56F" w14:textId="5484AB1C" w:rsidR="00D0372C" w:rsidRPr="00D0372C" w:rsidRDefault="00D0372C" w:rsidP="002E7055">
      <w:pPr>
        <w:widowControl w:val="0"/>
        <w:autoSpaceDE w:val="0"/>
        <w:autoSpaceDN w:val="0"/>
        <w:adjustRightInd w:val="0"/>
        <w:spacing w:after="0" w:line="276" w:lineRule="auto"/>
        <w:ind w:right="-2" w:firstLine="708"/>
        <w:jc w:val="both"/>
        <w:rPr>
          <w:rFonts w:ascii="Times New Roman" w:hAnsi="Times New Roman" w:cs="Times New Roman"/>
          <w:kern w:val="1"/>
          <w:sz w:val="28"/>
          <w:szCs w:val="28"/>
        </w:rPr>
      </w:pPr>
      <w:bookmarkStart w:id="4" w:name="_Hlk121153992"/>
      <w:r w:rsidRPr="00D0372C">
        <w:rPr>
          <w:rFonts w:ascii="Times New Roman" w:hAnsi="Times New Roman" w:cs="Times New Roman"/>
          <w:kern w:val="1"/>
          <w:sz w:val="28"/>
          <w:szCs w:val="28"/>
        </w:rPr>
        <w:t xml:space="preserve">Система предназначена </w:t>
      </w:r>
      <w:r w:rsidR="000E714C" w:rsidRPr="00D0372C">
        <w:rPr>
          <w:rFonts w:ascii="Times New Roman" w:hAnsi="Times New Roman" w:cs="Times New Roman"/>
          <w:kern w:val="1"/>
          <w:sz w:val="28"/>
          <w:szCs w:val="28"/>
        </w:rPr>
        <w:t>для управления системой безналичной оплаты проезда пассажиров с льготами на маршрутах общественного транспорта с льготными проездными билетами, регистраци</w:t>
      </w:r>
      <w:ins w:id="5" w:author="Лебедев Дмитрий Николаевич" w:date="2022-12-13T10:09:00Z">
        <w:r w:rsidR="002E7055">
          <w:rPr>
            <w:rFonts w:ascii="Times New Roman" w:hAnsi="Times New Roman" w:cs="Times New Roman"/>
            <w:kern w:val="1"/>
            <w:sz w:val="28"/>
            <w:szCs w:val="28"/>
          </w:rPr>
          <w:t>и</w:t>
        </w:r>
      </w:ins>
      <w:del w:id="6" w:author="Лебедев Дмитрий Николаевич" w:date="2022-12-13T10:09:00Z">
        <w:r w:rsidR="000E714C" w:rsidRPr="00D0372C" w:rsidDel="002E7055">
          <w:rPr>
            <w:rFonts w:ascii="Times New Roman" w:hAnsi="Times New Roman" w:cs="Times New Roman"/>
            <w:kern w:val="1"/>
            <w:sz w:val="28"/>
            <w:szCs w:val="28"/>
          </w:rPr>
          <w:delText>я</w:delText>
        </w:r>
      </w:del>
      <w:r w:rsidR="000E714C" w:rsidRPr="00D0372C">
        <w:rPr>
          <w:rFonts w:ascii="Times New Roman" w:hAnsi="Times New Roman" w:cs="Times New Roman"/>
          <w:kern w:val="1"/>
          <w:sz w:val="28"/>
          <w:szCs w:val="28"/>
        </w:rPr>
        <w:t xml:space="preserve"> льгот и социальных услуг граждан, льготников, льготных банковских и транспортных карт.</w:t>
      </w:r>
    </w:p>
    <w:p w14:paraId="218F74BA" w14:textId="5C363AD6" w:rsidR="00D0372C" w:rsidRDefault="00D0372C" w:rsidP="002E7055">
      <w:pPr>
        <w:widowControl w:val="0"/>
        <w:autoSpaceDE w:val="0"/>
        <w:autoSpaceDN w:val="0"/>
        <w:adjustRightInd w:val="0"/>
        <w:spacing w:after="0" w:line="276" w:lineRule="auto"/>
        <w:ind w:right="-2" w:firstLine="708"/>
        <w:jc w:val="both"/>
        <w:rPr>
          <w:rFonts w:ascii="Times New Roman" w:hAnsi="Times New Roman"/>
          <w:kern w:val="1"/>
          <w:sz w:val="28"/>
          <w:szCs w:val="28"/>
        </w:rPr>
      </w:pPr>
      <w:r w:rsidRPr="00D0372C">
        <w:rPr>
          <w:rFonts w:ascii="Times New Roman" w:hAnsi="Times New Roman"/>
          <w:kern w:val="1"/>
          <w:sz w:val="28"/>
          <w:szCs w:val="28"/>
        </w:rPr>
        <w:t>Система</w:t>
      </w:r>
      <w:r w:rsidR="000E714C" w:rsidRPr="00D0372C">
        <w:rPr>
          <w:rFonts w:ascii="Times New Roman" w:hAnsi="Times New Roman"/>
          <w:kern w:val="1"/>
          <w:sz w:val="28"/>
          <w:szCs w:val="28"/>
        </w:rPr>
        <w:t xml:space="preserve"> применима для юридического лица, наделенного полномочиями по приему граждан и регистрации их банковских и транспортных карт в системе оплаты товаров и услуг социальными картами. </w:t>
      </w:r>
    </w:p>
    <w:p w14:paraId="6DA0CE5A" w14:textId="77777777" w:rsidR="00D0372C" w:rsidRPr="00D0372C" w:rsidRDefault="00D0372C" w:rsidP="002E7055">
      <w:pPr>
        <w:widowControl w:val="0"/>
        <w:autoSpaceDE w:val="0"/>
        <w:autoSpaceDN w:val="0"/>
        <w:adjustRightInd w:val="0"/>
        <w:spacing w:after="0" w:line="276" w:lineRule="auto"/>
        <w:ind w:right="-2" w:firstLine="708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</w:rPr>
        <w:t>Система</w:t>
      </w:r>
      <w:r w:rsidR="000E714C" w:rsidRPr="006E67ED">
        <w:rPr>
          <w:rFonts w:ascii="Times New Roman" w:hAnsi="Times New Roman"/>
          <w:kern w:val="1"/>
          <w:sz w:val="24"/>
          <w:szCs w:val="24"/>
        </w:rPr>
        <w:t xml:space="preserve"> </w:t>
      </w:r>
      <w:r w:rsidR="000E714C" w:rsidRPr="00D0372C">
        <w:rPr>
          <w:rFonts w:ascii="Times New Roman" w:hAnsi="Times New Roman"/>
          <w:kern w:val="1"/>
          <w:sz w:val="28"/>
          <w:szCs w:val="28"/>
        </w:rPr>
        <w:t xml:space="preserve">обеспечивает выполнение следующих функций: </w:t>
      </w:r>
    </w:p>
    <w:p w14:paraId="6557FA9B" w14:textId="77777777" w:rsidR="00D0372C" w:rsidRPr="00D0372C" w:rsidRDefault="00D0372C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kern w:val="1"/>
          <w:sz w:val="28"/>
          <w:szCs w:val="28"/>
        </w:rPr>
        <w:t>-</w:t>
      </w:r>
      <w:r w:rsidR="000E714C" w:rsidRPr="00D0372C">
        <w:rPr>
          <w:rFonts w:ascii="Times New Roman" w:hAnsi="Times New Roman"/>
          <w:kern w:val="1"/>
          <w:sz w:val="28"/>
          <w:szCs w:val="28"/>
        </w:rPr>
        <w:t>в</w:t>
      </w:r>
      <w:r w:rsidR="000E714C" w:rsidRPr="00D0372C">
        <w:rPr>
          <w:rFonts w:ascii="Times New Roman" w:hAnsi="Times New Roman"/>
          <w:sz w:val="28"/>
          <w:szCs w:val="28"/>
        </w:rPr>
        <w:t xml:space="preserve">едение справочников социальных организаций, </w:t>
      </w:r>
    </w:p>
    <w:p w14:paraId="0C23E15D" w14:textId="77777777" w:rsidR="00D0372C" w:rsidRPr="00D0372C" w:rsidRDefault="00D0372C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 xml:space="preserve">-ведение </w:t>
      </w:r>
      <w:r w:rsidR="000E714C" w:rsidRPr="00D0372C">
        <w:rPr>
          <w:rFonts w:ascii="Times New Roman" w:hAnsi="Times New Roman"/>
          <w:sz w:val="28"/>
          <w:szCs w:val="28"/>
        </w:rPr>
        <w:t>льгот и социальных услуг</w:t>
      </w:r>
    </w:p>
    <w:p w14:paraId="05FFAFE7" w14:textId="77777777" w:rsidR="00D0372C" w:rsidRPr="00D0372C" w:rsidRDefault="00D0372C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</w:t>
      </w:r>
      <w:r w:rsidR="000E714C" w:rsidRPr="00D0372C">
        <w:rPr>
          <w:rFonts w:ascii="Times New Roman" w:hAnsi="Times New Roman"/>
          <w:sz w:val="28"/>
          <w:szCs w:val="28"/>
        </w:rPr>
        <w:t>управление ролями пользователей</w:t>
      </w:r>
    </w:p>
    <w:p w14:paraId="4DF6F9BC" w14:textId="77777777" w:rsidR="00D0372C" w:rsidRPr="00D0372C" w:rsidRDefault="00D0372C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</w:t>
      </w:r>
      <w:r w:rsidR="000E714C" w:rsidRPr="00D0372C">
        <w:rPr>
          <w:rFonts w:ascii="Times New Roman" w:hAnsi="Times New Roman"/>
          <w:sz w:val="28"/>
          <w:szCs w:val="28"/>
        </w:rPr>
        <w:t>ведение регионального реестра льготников</w:t>
      </w:r>
    </w:p>
    <w:p w14:paraId="7586F058" w14:textId="19A8DBF8" w:rsidR="000E714C" w:rsidRPr="00D0372C" w:rsidRDefault="00D0372C" w:rsidP="00D0372C">
      <w:pPr>
        <w:widowControl w:val="0"/>
        <w:autoSpaceDE w:val="0"/>
        <w:autoSpaceDN w:val="0"/>
        <w:adjustRightInd w:val="0"/>
        <w:spacing w:after="0" w:line="276" w:lineRule="auto"/>
        <w:ind w:right="-2"/>
        <w:jc w:val="both"/>
        <w:rPr>
          <w:rFonts w:ascii="Times New Roman" w:hAnsi="Times New Roman" w:cs="Times New Roman"/>
          <w:spacing w:val="-2"/>
          <w:kern w:val="1"/>
          <w:sz w:val="28"/>
          <w:szCs w:val="28"/>
        </w:rPr>
      </w:pPr>
      <w:r w:rsidRPr="00D0372C">
        <w:rPr>
          <w:rFonts w:ascii="Times New Roman" w:hAnsi="Times New Roman"/>
          <w:sz w:val="28"/>
          <w:szCs w:val="28"/>
        </w:rPr>
        <w:t>-</w:t>
      </w:r>
      <w:r w:rsidR="000E714C" w:rsidRPr="00D0372C">
        <w:rPr>
          <w:rFonts w:ascii="Times New Roman" w:hAnsi="Times New Roman"/>
          <w:sz w:val="28"/>
          <w:szCs w:val="28"/>
        </w:rPr>
        <w:t>регистраци</w:t>
      </w:r>
      <w:r w:rsidRPr="00D0372C">
        <w:rPr>
          <w:rFonts w:ascii="Times New Roman" w:hAnsi="Times New Roman"/>
          <w:sz w:val="28"/>
          <w:szCs w:val="28"/>
        </w:rPr>
        <w:t>и/блокировки</w:t>
      </w:r>
      <w:r w:rsidR="000E714C" w:rsidRPr="00D0372C">
        <w:rPr>
          <w:rFonts w:ascii="Times New Roman" w:hAnsi="Times New Roman"/>
          <w:sz w:val="28"/>
          <w:szCs w:val="28"/>
        </w:rPr>
        <w:t xml:space="preserve"> льготной карты льготника.</w:t>
      </w:r>
    </w:p>
    <w:bookmarkEnd w:id="4"/>
    <w:p w14:paraId="4FF2E917" w14:textId="77E10740" w:rsidR="00AF5961" w:rsidRDefault="00AF5961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0290D" w14:textId="48938282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028433" w14:textId="2196839A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437414" w14:textId="04C8E189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80F613" w14:textId="536CFE4F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4FA83" w14:textId="17EB36F4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7ED6E" w14:textId="064C770C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FB1EB" w14:textId="77777777" w:rsidR="001059B3" w:rsidRDefault="001059B3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E504AD" w14:textId="77777777" w:rsidR="00AF5961" w:rsidRDefault="00AF5961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F13B36" w14:textId="77777777" w:rsidR="00AF5961" w:rsidRDefault="00AF5961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962B4" w14:textId="77777777" w:rsidR="00AF5961" w:rsidRDefault="00AF5961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CC764C" w14:textId="77777777" w:rsidR="00D34EA6" w:rsidRDefault="00D34EA6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31276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47EBF8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45E4B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20484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440850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F8CB3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58C3D" w14:textId="77777777" w:rsidR="00F46DEA" w:rsidRDefault="00F46DE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A1D881" w14:textId="77777777" w:rsidR="005414AA" w:rsidRDefault="005414AA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FB8641" w14:textId="77777777" w:rsidR="00AF5961" w:rsidRDefault="00AF5961" w:rsidP="00BD3B18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_Toc115126984"/>
      <w:r>
        <w:rPr>
          <w:rFonts w:ascii="Times New Roman" w:hAnsi="Times New Roman" w:cs="Times New Roman"/>
          <w:sz w:val="28"/>
          <w:szCs w:val="28"/>
        </w:rPr>
        <w:t>Процесс разработки</w:t>
      </w:r>
      <w:bookmarkEnd w:id="7"/>
    </w:p>
    <w:p w14:paraId="365A7110" w14:textId="77777777" w:rsidR="00D34EA6" w:rsidRPr="0008108F" w:rsidRDefault="00D34EA6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0399F" w14:textId="77777777" w:rsidR="00EE0F61" w:rsidRDefault="00EE0F61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F61">
        <w:rPr>
          <w:rFonts w:ascii="Times New Roman" w:hAnsi="Times New Roman" w:cs="Times New Roman"/>
          <w:sz w:val="28"/>
          <w:szCs w:val="28"/>
        </w:rPr>
        <w:t xml:space="preserve">       </w:t>
      </w:r>
      <w:r w:rsidR="00AF5961" w:rsidRPr="00EE0F61">
        <w:rPr>
          <w:rFonts w:ascii="Times New Roman" w:hAnsi="Times New Roman" w:cs="Times New Roman"/>
          <w:sz w:val="28"/>
          <w:szCs w:val="28"/>
        </w:rPr>
        <w:t xml:space="preserve">Разработку и модернизацию Системы осуществляет отдельная проектная группа на основании инкрементной модели разработки ПО с использованием приемов гибких методологий. </w:t>
      </w:r>
    </w:p>
    <w:p w14:paraId="719F5530" w14:textId="6E33817F" w:rsidR="00AF5961" w:rsidRPr="00EE0F61" w:rsidRDefault="00EE0F61" w:rsidP="00BD3B1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502A0">
        <w:rPr>
          <w:rFonts w:ascii="Times New Roman" w:hAnsi="Times New Roman" w:cs="Times New Roman"/>
          <w:sz w:val="28"/>
          <w:szCs w:val="28"/>
        </w:rPr>
        <w:t xml:space="preserve">  </w:t>
      </w:r>
      <w:r w:rsidR="00AF5961" w:rsidRPr="00EE0F61">
        <w:rPr>
          <w:rFonts w:ascii="Times New Roman" w:hAnsi="Times New Roman" w:cs="Times New Roman"/>
          <w:sz w:val="28"/>
          <w:szCs w:val="28"/>
        </w:rPr>
        <w:t xml:space="preserve">Фактический почтовый адрес, по которому располагается инфраструктура разработки и осуществляется процесс разработки ПО: 119285, г. Москва, </w:t>
      </w:r>
      <w:proofErr w:type="spellStart"/>
      <w:r w:rsidR="00AF5961" w:rsidRPr="00EE0F61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="00AF5961" w:rsidRPr="00EE0F61">
        <w:rPr>
          <w:rFonts w:ascii="Times New Roman" w:hAnsi="Times New Roman" w:cs="Times New Roman"/>
          <w:sz w:val="28"/>
          <w:szCs w:val="28"/>
        </w:rPr>
        <w:t>. тер. г. Муниципальный Округ Раменки, Киевское МЖД 5-й км, д. 1 стр. 1, этаж 4, ком. 64».</w:t>
      </w:r>
    </w:p>
    <w:p w14:paraId="0893F6C5" w14:textId="77777777" w:rsidR="005A00EA" w:rsidRDefault="008502A0" w:rsidP="00BD3B18">
      <w:pPr>
        <w:spacing w:after="0" w:line="276" w:lineRule="auto"/>
        <w:jc w:val="both"/>
      </w:pPr>
      <w:r w:rsidRPr="00A6415B">
        <w:rPr>
          <w:rFonts w:ascii="Times New Roman" w:hAnsi="Times New Roman" w:cs="Times New Roman"/>
          <w:sz w:val="28"/>
          <w:szCs w:val="28"/>
        </w:rPr>
        <w:t>Минимальный состав проектной группы включает следующих специалистов:</w:t>
      </w:r>
      <w:r>
        <w:t xml:space="preserve"> </w:t>
      </w:r>
    </w:p>
    <w:p w14:paraId="2F6E9F6F" w14:textId="77777777" w:rsidR="005A00EA" w:rsidRDefault="005A00EA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7442F" w14:textId="77777777" w:rsidR="00462C74" w:rsidRPr="00143869" w:rsidRDefault="000569BB" w:rsidP="00BD3B18">
      <w:pPr>
        <w:spacing w:after="0" w:line="276" w:lineRule="auto"/>
        <w:rPr>
          <w:rFonts w:ascii="Times New Roman" w:hAnsi="Times New Roman" w:cs="Times New Roman"/>
        </w:rPr>
      </w:pPr>
      <w:r w:rsidRPr="001438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602F9743" w14:textId="77777777" w:rsidR="000569BB" w:rsidRPr="000569BB" w:rsidRDefault="000569BB" w:rsidP="00BD3B18">
      <w:pPr>
        <w:pStyle w:val="a3"/>
        <w:spacing w:after="0" w:line="276" w:lineRule="auto"/>
        <w:jc w:val="right"/>
        <w:rPr>
          <w:rFonts w:ascii="Times New Roman" w:hAnsi="Times New Roman" w:cs="Times New Roman"/>
        </w:rPr>
      </w:pPr>
      <w:r w:rsidRPr="000569BB">
        <w:rPr>
          <w:rFonts w:ascii="Times New Roman" w:hAnsi="Times New Roman" w:cs="Times New Roman"/>
        </w:rPr>
        <w:t>Таблица 1. Состав проектной группы</w:t>
      </w:r>
    </w:p>
    <w:p w14:paraId="1CCADD87" w14:textId="77777777" w:rsidR="000569BB" w:rsidRDefault="000569BB" w:rsidP="00BD3B18">
      <w:pPr>
        <w:pStyle w:val="a3"/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tbl>
      <w:tblPr>
        <w:tblStyle w:val="a6"/>
        <w:tblW w:w="10491" w:type="dxa"/>
        <w:tblInd w:w="-998" w:type="dxa"/>
        <w:tblLook w:val="04A0" w:firstRow="1" w:lastRow="0" w:firstColumn="1" w:lastColumn="0" w:noHBand="0" w:noVBand="1"/>
      </w:tblPr>
      <w:tblGrid>
        <w:gridCol w:w="4170"/>
        <w:gridCol w:w="6321"/>
      </w:tblGrid>
      <w:tr w:rsidR="000569BB" w14:paraId="3E23C99F" w14:textId="77777777" w:rsidTr="0008108F">
        <w:tc>
          <w:tcPr>
            <w:tcW w:w="4170" w:type="dxa"/>
          </w:tcPr>
          <w:p w14:paraId="2DA14502" w14:textId="77777777" w:rsidR="000569BB" w:rsidRDefault="000569BB" w:rsidP="00BD3B18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(функциональная роль)</w:t>
            </w:r>
          </w:p>
        </w:tc>
        <w:tc>
          <w:tcPr>
            <w:tcW w:w="6321" w:type="dxa"/>
          </w:tcPr>
          <w:p w14:paraId="1EE123B6" w14:textId="77777777" w:rsidR="000569BB" w:rsidRDefault="000569BB" w:rsidP="00BD3B18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</w:p>
        </w:tc>
      </w:tr>
      <w:tr w:rsidR="000569BB" w14:paraId="6C35914A" w14:textId="77777777" w:rsidTr="0008108F">
        <w:tc>
          <w:tcPr>
            <w:tcW w:w="4170" w:type="dxa"/>
          </w:tcPr>
          <w:p w14:paraId="7DFA9DB1" w14:textId="77777777" w:rsidR="000569BB" w:rsidRDefault="000569BB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 проекта</w:t>
            </w:r>
          </w:p>
        </w:tc>
        <w:tc>
          <w:tcPr>
            <w:tcW w:w="6321" w:type="dxa"/>
          </w:tcPr>
          <w:p w14:paraId="128093B4" w14:textId="77777777" w:rsidR="000569BB" w:rsidRDefault="000569BB" w:rsidP="00BD3B18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не менее пяти лет опыта на аналогичной должност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69AF125E" w14:textId="77777777" w:rsidR="000569BB" w:rsidRDefault="000569BB" w:rsidP="00BD3B18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и постановка задач команде разработки </w:t>
            </w:r>
          </w:p>
          <w:p w14:paraId="7C607FE7" w14:textId="77777777" w:rsidR="000569BB" w:rsidRDefault="000569BB" w:rsidP="00BD3B18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определение этапов, сроков, приоритетов</w:t>
            </w:r>
          </w:p>
          <w:p w14:paraId="1D17C65E" w14:textId="48FBDF6B" w:rsidR="000569BB" w:rsidRDefault="000569BB" w:rsidP="00BD3B18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анализ проблем и тонких мест</w:t>
            </w:r>
            <w:r w:rsidR="002E70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 поиск лучших решений для оптимальной организации процесса и лучшего результата</w:t>
            </w:r>
          </w:p>
          <w:p w14:paraId="3421CAF5" w14:textId="77777777" w:rsidR="000569BB" w:rsidRDefault="000569BB" w:rsidP="00BD3B18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контроль релизов, доступов и безопасности среды разработки</w:t>
            </w:r>
          </w:p>
          <w:p w14:paraId="0F73E56F" w14:textId="77777777" w:rsidR="000569BB" w:rsidRDefault="000569BB" w:rsidP="00BD3B18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контроль качества и сроков</w:t>
            </w:r>
          </w:p>
        </w:tc>
      </w:tr>
      <w:tr w:rsidR="000569BB" w14:paraId="17CC9646" w14:textId="77777777" w:rsidTr="0008108F">
        <w:tc>
          <w:tcPr>
            <w:tcW w:w="4170" w:type="dxa"/>
          </w:tcPr>
          <w:p w14:paraId="5E13A60A" w14:textId="77777777" w:rsidR="000569BB" w:rsidRDefault="000569BB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Старший аналитик</w:t>
            </w:r>
          </w:p>
        </w:tc>
        <w:tc>
          <w:tcPr>
            <w:tcW w:w="6321" w:type="dxa"/>
          </w:tcPr>
          <w:p w14:paraId="32D5A5AD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трех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 лет опыта на аналогичной должности</w:t>
            </w:r>
          </w:p>
          <w:p w14:paraId="4941A1BC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знания в области построения интерфейсов, взаимодействия между автоматизированными системами</w:t>
            </w:r>
          </w:p>
          <w:p w14:paraId="75E67280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разработки ТЗ на интеграцию со смежными системами</w:t>
            </w:r>
          </w:p>
          <w:p w14:paraId="24C38419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наличие опыта работы с REST/SOAP и SQL-запросами (средней сложности и выше)</w:t>
            </w:r>
          </w:p>
          <w:p w14:paraId="7BAF86A0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желательно базовое 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знание нотации UML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 опыт работы с очередями </w:t>
            </w:r>
            <w:proofErr w:type="spellStart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RabbitMQ</w:t>
            </w:r>
            <w:proofErr w:type="spellEnd"/>
          </w:p>
        </w:tc>
      </w:tr>
      <w:tr w:rsidR="000569BB" w14:paraId="60139E23" w14:textId="77777777" w:rsidTr="0008108F">
        <w:tc>
          <w:tcPr>
            <w:tcW w:w="4170" w:type="dxa"/>
          </w:tcPr>
          <w:p w14:paraId="1EADAF82" w14:textId="77777777" w:rsidR="000569BB" w:rsidRDefault="000569BB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Бизнес-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аналитик</w:t>
            </w:r>
          </w:p>
        </w:tc>
        <w:tc>
          <w:tcPr>
            <w:tcW w:w="6321" w:type="dxa"/>
          </w:tcPr>
          <w:p w14:paraId="0832CAEC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 опыт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 задач на автоматизацию и приемки результата (тестирование)</w:t>
            </w:r>
          </w:p>
          <w:p w14:paraId="1F9F7828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понимание базовых циклов разработки</w:t>
            </w:r>
          </w:p>
          <w:p w14:paraId="43D167C1" w14:textId="77777777" w:rsid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написания функциональных требований и пользовательских сценариев</w:t>
            </w:r>
          </w:p>
          <w:p w14:paraId="53862D0E" w14:textId="77777777" w:rsidR="000569BB" w:rsidRPr="000569BB" w:rsidRDefault="000569BB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0569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ладение нотациями </w:t>
            </w:r>
            <w:r w:rsidRPr="000569BB">
              <w:rPr>
                <w:rFonts w:ascii="Times New Roman" w:hAnsi="Times New Roman" w:cs="Times New Roman"/>
                <w:sz w:val="28"/>
                <w:szCs w:val="28"/>
              </w:rPr>
              <w:t>моделирования</w:t>
            </w:r>
            <w:r w:rsidRPr="000569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BPMN</w:t>
            </w:r>
          </w:p>
          <w:p w14:paraId="5D7B5909" w14:textId="77777777" w:rsidR="000569BB" w:rsidRDefault="00755647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проводить </w:t>
            </w:r>
            <w:r w:rsidR="000569BB" w:rsidRPr="005A00EA">
              <w:rPr>
                <w:rFonts w:ascii="Times New Roman" w:hAnsi="Times New Roman" w:cs="Times New Roman"/>
                <w:sz w:val="28"/>
                <w:szCs w:val="28"/>
              </w:rPr>
              <w:t>обучение пользователей и запуск разработки в продуктивную эксплуатацию</w:t>
            </w:r>
          </w:p>
        </w:tc>
      </w:tr>
      <w:tr w:rsidR="000569BB" w14:paraId="549E00DF" w14:textId="77777777" w:rsidTr="0008108F">
        <w:tc>
          <w:tcPr>
            <w:tcW w:w="4170" w:type="dxa"/>
          </w:tcPr>
          <w:p w14:paraId="6BA685D2" w14:textId="43D964CE" w:rsidR="000569BB" w:rsidRDefault="001059B3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spellStart"/>
            <w:r w:rsidR="00755647" w:rsidRPr="005A00EA">
              <w:rPr>
                <w:rFonts w:ascii="Times New Roman" w:hAnsi="Times New Roman" w:cs="Times New Roman"/>
                <w:sz w:val="28"/>
                <w:szCs w:val="28"/>
              </w:rPr>
              <w:t>ackend</w:t>
            </w:r>
            <w:proofErr w:type="spellEnd"/>
            <w:r w:rsidR="00755647" w:rsidRPr="005A00EA">
              <w:rPr>
                <w:rFonts w:ascii="Times New Roman" w:hAnsi="Times New Roman" w:cs="Times New Roman"/>
                <w:sz w:val="28"/>
                <w:szCs w:val="28"/>
              </w:rPr>
              <w:t>-разработчик</w:t>
            </w:r>
          </w:p>
        </w:tc>
        <w:tc>
          <w:tcPr>
            <w:tcW w:w="6321" w:type="dxa"/>
          </w:tcPr>
          <w:p w14:paraId="6E68B2B6" w14:textId="77777777" w:rsidR="00755647" w:rsidRDefault="00755647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</w:t>
            </w:r>
            <w:r w:rsidRPr="00D34EA6">
              <w:rPr>
                <w:rFonts w:ascii="Times New Roman" w:hAnsi="Times New Roman" w:cs="Times New Roman"/>
                <w:sz w:val="28"/>
                <w:szCs w:val="28"/>
              </w:rPr>
              <w:t xml:space="preserve">ASP.NET </w:t>
            </w:r>
            <w:proofErr w:type="spellStart"/>
            <w:r w:rsidRPr="00D34EA6">
              <w:rPr>
                <w:rFonts w:ascii="Times New Roman" w:hAnsi="Times New Roman" w:cs="Times New Roman"/>
                <w:sz w:val="28"/>
                <w:szCs w:val="28"/>
              </w:rPr>
              <w:t>Core</w:t>
            </w:r>
            <w:proofErr w:type="spellEnd"/>
          </w:p>
          <w:p w14:paraId="419CDFD6" w14:textId="77777777" w:rsidR="00755647" w:rsidRDefault="00755647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опыт работы с СУБД (</w:t>
            </w:r>
            <w:proofErr w:type="spellStart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PostgreSQL</w:t>
            </w:r>
            <w:proofErr w:type="spellEnd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3A43E7FD" w14:textId="77777777" w:rsidR="00755647" w:rsidRDefault="00755647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Pr="00D34EA6">
              <w:rPr>
                <w:rFonts w:ascii="Times New Roman" w:hAnsi="Times New Roman" w:cs="Times New Roman"/>
                <w:sz w:val="28"/>
                <w:szCs w:val="28"/>
              </w:rPr>
              <w:t xml:space="preserve">базовых знаний </w:t>
            </w:r>
            <w:proofErr w:type="spellStart"/>
            <w:r w:rsidRPr="00D34EA6">
              <w:rPr>
                <w:rFonts w:ascii="Times New Roman" w:hAnsi="Times New Roman" w:cs="Times New Roman"/>
                <w:sz w:val="28"/>
                <w:szCs w:val="28"/>
              </w:rPr>
              <w:t>нативного</w:t>
            </w:r>
            <w:proofErr w:type="spellEnd"/>
            <w:r w:rsidRPr="00D34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EA6">
              <w:rPr>
                <w:rFonts w:ascii="Times New Roman" w:hAnsi="Times New Roman" w:cs="Times New Roman"/>
                <w:sz w:val="28"/>
                <w:szCs w:val="28"/>
              </w:rPr>
              <w:t>Java</w:t>
            </w:r>
            <w:proofErr w:type="spellEnd"/>
            <w:r w:rsidRPr="00D34E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EA6">
              <w:rPr>
                <w:rFonts w:ascii="Times New Roman" w:hAnsi="Times New Roman" w:cs="Times New Roman"/>
                <w:sz w:val="28"/>
                <w:szCs w:val="28"/>
              </w:rPr>
              <w:t>Script</w:t>
            </w:r>
            <w:proofErr w:type="spellEnd"/>
          </w:p>
          <w:p w14:paraId="5A27A72E" w14:textId="77777777" w:rsidR="000569BB" w:rsidRDefault="00755647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умение работать с </w:t>
            </w:r>
            <w:proofErr w:type="spellStart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Git</w:t>
            </w:r>
            <w:proofErr w:type="spellEnd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/SVN, </w:t>
            </w:r>
            <w:proofErr w:type="spellStart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Jira</w:t>
            </w:r>
            <w:proofErr w:type="spellEnd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TeamCity</w:t>
            </w:r>
            <w:proofErr w:type="spellEnd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A00EA">
              <w:rPr>
                <w:rFonts w:ascii="Times New Roman" w:hAnsi="Times New Roman" w:cs="Times New Roman"/>
                <w:sz w:val="28"/>
                <w:szCs w:val="28"/>
              </w:rPr>
              <w:t>Jenkins</w:t>
            </w:r>
            <w:proofErr w:type="spellEnd"/>
          </w:p>
          <w:p w14:paraId="3E457A7C" w14:textId="77777777" w:rsidR="00755647" w:rsidRPr="00755647" w:rsidRDefault="00755647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6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Опыт работы с </w:t>
            </w:r>
            <w:proofErr w:type="spellStart"/>
            <w:r w:rsidRPr="007556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Entity</w:t>
            </w:r>
            <w:proofErr w:type="spellEnd"/>
            <w:r w:rsidRPr="007556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56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Framework</w:t>
            </w:r>
            <w:proofErr w:type="spellEnd"/>
          </w:p>
          <w:p w14:paraId="0A78BAAC" w14:textId="77777777" w:rsidR="00755647" w:rsidRPr="003510AD" w:rsidRDefault="003510AD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опыт работы с </w:t>
            </w:r>
            <w:proofErr w:type="spellStart"/>
            <w:r w:rsidRPr="00351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RabbitMQ</w:t>
            </w:r>
            <w:proofErr w:type="spellEnd"/>
            <w:r w:rsidRPr="00351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 w:rsidRPr="00351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Apache</w:t>
            </w:r>
            <w:proofErr w:type="spellEnd"/>
            <w:r w:rsidRPr="00351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510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Kafka</w:t>
            </w:r>
            <w:proofErr w:type="spellEnd"/>
          </w:p>
        </w:tc>
      </w:tr>
      <w:tr w:rsidR="000569BB" w14:paraId="615E7571" w14:textId="77777777" w:rsidTr="0008108F">
        <w:tc>
          <w:tcPr>
            <w:tcW w:w="4170" w:type="dxa"/>
          </w:tcPr>
          <w:p w14:paraId="4C94412E" w14:textId="77777777" w:rsidR="000569BB" w:rsidRDefault="003510AD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fronted</w:t>
            </w:r>
            <w:r w:rsidRPr="00D34EA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разработчика</w:t>
            </w:r>
          </w:p>
        </w:tc>
        <w:tc>
          <w:tcPr>
            <w:tcW w:w="6321" w:type="dxa"/>
          </w:tcPr>
          <w:p w14:paraId="6E955734" w14:textId="77777777" w:rsidR="003510AD" w:rsidRPr="003510AD" w:rsidRDefault="003510AD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уверенное владение HTML5, CSS3,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Javascript</w:t>
            </w:r>
            <w:proofErr w:type="spellEnd"/>
          </w:p>
          <w:p w14:paraId="723F4965" w14:textId="77777777" w:rsidR="003510AD" w:rsidRPr="003510AD" w:rsidRDefault="003510AD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опыт использования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Bootstrap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jquery</w:t>
            </w:r>
            <w:proofErr w:type="spellEnd"/>
          </w:p>
          <w:p w14:paraId="00EF89ED" w14:textId="77777777" w:rsidR="003510AD" w:rsidRPr="003510AD" w:rsidRDefault="003510AD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опыт использования одного или нескольких фреймворков: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VueJS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React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Angular</w:t>
            </w:r>
            <w:proofErr w:type="spellEnd"/>
          </w:p>
          <w:p w14:paraId="008B01AC" w14:textId="77777777" w:rsidR="003510AD" w:rsidRPr="003510AD" w:rsidRDefault="003510AD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такими инструментами как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gulp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webpack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babel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eslint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git</w:t>
            </w:r>
            <w:proofErr w:type="spellEnd"/>
          </w:p>
          <w:p w14:paraId="6FCBDC47" w14:textId="77777777" w:rsidR="003510AD" w:rsidRPr="003510AD" w:rsidRDefault="003510AD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принципов клиент-серверных приложений и </w:t>
            </w:r>
            <w:proofErr w:type="spellStart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>RESTful</w:t>
            </w:r>
            <w:proofErr w:type="spellEnd"/>
            <w:r w:rsidRPr="003510AD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</w:t>
            </w:r>
          </w:p>
          <w:p w14:paraId="7ACE8F5A" w14:textId="77777777" w:rsidR="000569BB" w:rsidRDefault="000569BB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9BB" w:rsidRPr="00143869" w14:paraId="0AFDC4FC" w14:textId="77777777" w:rsidTr="0008108F">
        <w:tc>
          <w:tcPr>
            <w:tcW w:w="4170" w:type="dxa"/>
          </w:tcPr>
          <w:p w14:paraId="7FCC52BA" w14:textId="77777777" w:rsidR="000569BB" w:rsidRDefault="00143869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dev</w:t>
            </w:r>
            <w:r w:rsidR="007737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ps</w:t>
            </w:r>
            <w:proofErr w:type="spellEnd"/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инженера</w:t>
            </w:r>
          </w:p>
        </w:tc>
        <w:tc>
          <w:tcPr>
            <w:tcW w:w="6321" w:type="dxa"/>
          </w:tcPr>
          <w:p w14:paraId="5C8EB23D" w14:textId="77777777" w:rsidR="00143869" w:rsidRDefault="00143869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 в аналогичной должности не менее 3х лет</w:t>
            </w:r>
          </w:p>
          <w:p w14:paraId="6958B3FC" w14:textId="77777777" w:rsidR="000569BB" w:rsidRPr="00143869" w:rsidRDefault="00143869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  <w:r w:rsidRPr="00143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администрирования</w:t>
            </w:r>
            <w:r w:rsidRPr="00143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43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UNIX</w:t>
            </w:r>
            <w:r w:rsidRPr="001438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43869">
              <w:rPr>
                <w:rFonts w:ascii="Arial" w:hAnsi="Arial" w:cs="Arial"/>
                <w:color w:val="303233"/>
                <w:sz w:val="21"/>
                <w:szCs w:val="21"/>
                <w:shd w:val="clear" w:color="auto" w:fill="FFFFFF"/>
              </w:rPr>
              <w:t xml:space="preserve"> </w:t>
            </w:r>
            <w:r w:rsidRPr="00462C74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Kubernetes</w:t>
            </w:r>
            <w:r w:rsidRPr="00143869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</w:rPr>
              <w:t xml:space="preserve">, </w:t>
            </w:r>
            <w:r w:rsidRPr="00462C74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Gitlab</w:t>
            </w:r>
            <w:r w:rsidRPr="00143869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</w:rPr>
              <w:t xml:space="preserve"> </w:t>
            </w:r>
            <w:r w:rsidRPr="00462C74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CI</w:t>
            </w:r>
            <w:r w:rsidRPr="00143869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</w:rPr>
              <w:t xml:space="preserve">, </w:t>
            </w:r>
            <w:r w:rsidRPr="00462C74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Docker</w:t>
            </w:r>
            <w:r w:rsidRPr="00143869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</w:rPr>
              <w:t xml:space="preserve">, </w:t>
            </w:r>
            <w:r w:rsidRPr="00462C74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Ansible</w:t>
            </w:r>
            <w:r w:rsidRPr="00143869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</w:rPr>
              <w:t xml:space="preserve">, </w:t>
            </w:r>
            <w:r w:rsidRPr="00462C74"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Postgre</w:t>
            </w:r>
            <w:r>
              <w:rPr>
                <w:rFonts w:ascii="Times New Roman" w:hAnsi="Times New Roman" w:cs="Times New Roman"/>
                <w:color w:val="303233"/>
                <w:sz w:val="28"/>
                <w:szCs w:val="28"/>
                <w:shd w:val="clear" w:color="auto" w:fill="FFFFFF"/>
                <w:lang w:val="en-US"/>
              </w:rPr>
              <w:t>SQL</w:t>
            </w:r>
          </w:p>
        </w:tc>
      </w:tr>
      <w:tr w:rsidR="000569BB" w:rsidRPr="00143869" w14:paraId="32F3891C" w14:textId="77777777" w:rsidTr="0008108F">
        <w:tc>
          <w:tcPr>
            <w:tcW w:w="4170" w:type="dxa"/>
          </w:tcPr>
          <w:p w14:paraId="447AA361" w14:textId="77777777" w:rsidR="000569BB" w:rsidRPr="00143869" w:rsidRDefault="00143869" w:rsidP="00BD3B1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>Тестировщик</w:t>
            </w:r>
          </w:p>
        </w:tc>
        <w:tc>
          <w:tcPr>
            <w:tcW w:w="6321" w:type="dxa"/>
          </w:tcPr>
          <w:p w14:paraId="2FDAA40B" w14:textId="77777777" w:rsidR="00143869" w:rsidRDefault="00143869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проведения 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>ручно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и автоматизирован</w:t>
            </w:r>
            <w:r w:rsidR="005157C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14:paraId="71D411BC" w14:textId="77777777" w:rsidR="00143869" w:rsidRDefault="00143869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>написани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планов тестирования‚ тестовых сценариев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62C74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документации по проектам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FB94E08" w14:textId="77777777" w:rsidR="000569BB" w:rsidRPr="00143869" w:rsidRDefault="00143869" w:rsidP="00BD3B18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простейших запросов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SQL</w:t>
            </w:r>
          </w:p>
        </w:tc>
      </w:tr>
    </w:tbl>
    <w:p w14:paraId="43DFC8EB" w14:textId="77777777" w:rsidR="000569BB" w:rsidRPr="00143869" w:rsidRDefault="000569BB" w:rsidP="00BD3B18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BBFBA" w14:textId="77777777" w:rsidR="00462C74" w:rsidRPr="005157CE" w:rsidRDefault="00EA4ED1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43869">
        <w:rPr>
          <w:rFonts w:ascii="Times New Roman" w:hAnsi="Times New Roman" w:cs="Times New Roman"/>
          <w:sz w:val="28"/>
          <w:szCs w:val="28"/>
        </w:rPr>
        <w:t xml:space="preserve">    </w:t>
      </w:r>
      <w:r w:rsidR="00462C74" w:rsidRPr="00EA4ED1">
        <w:rPr>
          <w:rFonts w:ascii="Times New Roman" w:hAnsi="Times New Roman" w:cs="Times New Roman"/>
          <w:sz w:val="28"/>
          <w:szCs w:val="28"/>
        </w:rPr>
        <w:t>В процессе проекта состав команды может меняться по усмотрению менеджера проекта.</w:t>
      </w:r>
    </w:p>
    <w:p w14:paraId="58673309" w14:textId="77777777" w:rsidR="00F257FF" w:rsidRPr="005157CE" w:rsidRDefault="00A6415B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21B1" w:rsidRPr="00A6415B">
        <w:rPr>
          <w:rFonts w:ascii="Times New Roman" w:hAnsi="Times New Roman" w:cs="Times New Roman"/>
          <w:sz w:val="28"/>
          <w:szCs w:val="28"/>
        </w:rPr>
        <w:t xml:space="preserve">Разработка нового функционала и развитие существующего осуществляется в рамках отдельных задач. </w:t>
      </w:r>
    </w:p>
    <w:p w14:paraId="0A1DD2D7" w14:textId="77777777" w:rsidR="00A6415B" w:rsidRDefault="00A6415B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52E2B2B" w14:textId="4AEC9F51" w:rsidR="005A00EA" w:rsidRDefault="00A6415B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421B1" w:rsidRPr="00A6415B">
        <w:rPr>
          <w:rFonts w:ascii="Times New Roman" w:hAnsi="Times New Roman" w:cs="Times New Roman"/>
          <w:sz w:val="28"/>
          <w:szCs w:val="28"/>
        </w:rPr>
        <w:t>Задачи верхнего уровня создаются старшим аналитиком или менеджером проекта после анализа требований к продукту</w:t>
      </w:r>
      <w:r w:rsidR="00BB7ECD">
        <w:rPr>
          <w:rFonts w:ascii="Times New Roman" w:hAnsi="Times New Roman" w:cs="Times New Roman"/>
          <w:sz w:val="28"/>
          <w:szCs w:val="28"/>
        </w:rPr>
        <w:t xml:space="preserve">. И передается на аналитику и согласование далее для </w:t>
      </w:r>
      <w:r w:rsidR="009421B1" w:rsidRPr="00A6415B">
        <w:rPr>
          <w:rFonts w:ascii="Times New Roman" w:hAnsi="Times New Roman" w:cs="Times New Roman"/>
          <w:sz w:val="28"/>
          <w:szCs w:val="28"/>
        </w:rPr>
        <w:t>установления совместимости между требованиями к программным средствам и к системе, расстановки приоритетов реализации требований. Для выбранных в работу задач формулируются цели, требования и ограничения,</w:t>
      </w:r>
      <w:r w:rsidR="006369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 в ходе аналитики</w:t>
      </w:r>
      <w:r w:rsidR="009421B1" w:rsidRPr="00A6415B">
        <w:rPr>
          <w:rFonts w:ascii="Times New Roman" w:hAnsi="Times New Roman" w:cs="Times New Roman"/>
          <w:sz w:val="28"/>
          <w:szCs w:val="28"/>
        </w:rPr>
        <w:t xml:space="preserve"> формируется график работ, устанавливаются функциональные и нефункциональные системные требования, описываются связи с остальными модулями Системы</w:t>
      </w:r>
      <w:r w:rsidR="002E7055">
        <w:rPr>
          <w:rFonts w:ascii="Times New Roman" w:hAnsi="Times New Roman" w:cs="Times New Roman"/>
          <w:sz w:val="28"/>
          <w:szCs w:val="28"/>
        </w:rPr>
        <w:t xml:space="preserve">, </w:t>
      </w:r>
      <w:r w:rsidR="002E7055" w:rsidRPr="00A6415B">
        <w:rPr>
          <w:rFonts w:ascii="Times New Roman" w:hAnsi="Times New Roman" w:cs="Times New Roman"/>
          <w:sz w:val="28"/>
          <w:szCs w:val="28"/>
        </w:rPr>
        <w:t>интеграци</w:t>
      </w:r>
      <w:r w:rsidR="002E7055">
        <w:rPr>
          <w:rFonts w:ascii="Times New Roman" w:hAnsi="Times New Roman" w:cs="Times New Roman"/>
          <w:sz w:val="28"/>
          <w:szCs w:val="28"/>
        </w:rPr>
        <w:t>и</w:t>
      </w:r>
      <w:r w:rsidR="002E7055" w:rsidRPr="00A6415B">
        <w:rPr>
          <w:rFonts w:ascii="Times New Roman" w:hAnsi="Times New Roman" w:cs="Times New Roman"/>
          <w:sz w:val="28"/>
          <w:szCs w:val="28"/>
        </w:rPr>
        <w:t xml:space="preserve"> с внешними приложениями</w:t>
      </w:r>
      <w:r w:rsidR="009421B1" w:rsidRPr="00A6415B">
        <w:rPr>
          <w:rFonts w:ascii="Times New Roman" w:hAnsi="Times New Roman" w:cs="Times New Roman"/>
          <w:sz w:val="28"/>
          <w:szCs w:val="28"/>
        </w:rPr>
        <w:t xml:space="preserve"> и ПО</w:t>
      </w:r>
      <w:r w:rsidR="00F257FF" w:rsidRPr="00A6415B">
        <w:rPr>
          <w:rFonts w:ascii="Times New Roman" w:hAnsi="Times New Roman" w:cs="Times New Roman"/>
          <w:sz w:val="28"/>
          <w:szCs w:val="28"/>
        </w:rPr>
        <w:t>, если таковые имеются.</w:t>
      </w:r>
    </w:p>
    <w:p w14:paraId="473AD8C7" w14:textId="77777777" w:rsidR="00BB7ECD" w:rsidRDefault="00BB7ECD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9B2110" w14:textId="77777777" w:rsidR="00BB7ECD" w:rsidRDefault="00BB7ECD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Источниками задач на новую функциональность и/или доработку текущей, и/или устранение дефектов могут быть: </w:t>
      </w:r>
    </w:p>
    <w:p w14:paraId="55502353" w14:textId="77777777" w:rsidR="00BB7ECD" w:rsidRDefault="00BB7ECD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E68100C" w14:textId="77777777" w:rsidR="00BB7ECD" w:rsidRPr="00F46DEA" w:rsidRDefault="00BB7ECD" w:rsidP="00F46D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EA">
        <w:rPr>
          <w:rFonts w:ascii="Times New Roman" w:hAnsi="Times New Roman" w:cs="Times New Roman"/>
          <w:sz w:val="28"/>
          <w:szCs w:val="28"/>
        </w:rPr>
        <w:t>Решение проектной группы о необходимости разработки нового функционала;</w:t>
      </w:r>
    </w:p>
    <w:p w14:paraId="793CA7F3" w14:textId="77777777" w:rsidR="00BB7ECD" w:rsidRPr="00F46DEA" w:rsidRDefault="002051DD" w:rsidP="00F46D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EA">
        <w:rPr>
          <w:rFonts w:ascii="Times New Roman" w:hAnsi="Times New Roman" w:cs="Times New Roman"/>
          <w:sz w:val="28"/>
          <w:szCs w:val="28"/>
        </w:rPr>
        <w:t>Обращение в службу технической поддержки с указанием на дефект в работе системы;</w:t>
      </w:r>
    </w:p>
    <w:p w14:paraId="2703FE67" w14:textId="77777777" w:rsidR="00A6415B" w:rsidRPr="00F46DEA" w:rsidRDefault="002051DD" w:rsidP="00F46D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EA">
        <w:rPr>
          <w:rFonts w:ascii="Times New Roman" w:hAnsi="Times New Roman" w:cs="Times New Roman"/>
          <w:sz w:val="28"/>
          <w:szCs w:val="28"/>
        </w:rPr>
        <w:t>Запрос со стороны Заказчиков системы (Перевозчиков, Оператора</w:t>
      </w:r>
      <w:r w:rsidR="00B175F8" w:rsidRPr="00F46DEA">
        <w:rPr>
          <w:rFonts w:ascii="Times New Roman" w:hAnsi="Times New Roman" w:cs="Times New Roman"/>
          <w:sz w:val="28"/>
          <w:szCs w:val="28"/>
        </w:rPr>
        <w:t>, РНИЦ);</w:t>
      </w:r>
    </w:p>
    <w:p w14:paraId="5F438943" w14:textId="77777777" w:rsidR="00B175F8" w:rsidRPr="00F46DEA" w:rsidRDefault="00B175F8" w:rsidP="00F46D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EA">
        <w:rPr>
          <w:rFonts w:ascii="Times New Roman" w:hAnsi="Times New Roman" w:cs="Times New Roman"/>
          <w:sz w:val="28"/>
          <w:szCs w:val="28"/>
        </w:rPr>
        <w:t>Изменение требований к системе технических/нагрузочных/законодательных;</w:t>
      </w:r>
    </w:p>
    <w:p w14:paraId="3CF5B2FF" w14:textId="77777777" w:rsidR="00B175F8" w:rsidRDefault="00B175F8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8E0AA71" w14:textId="77777777" w:rsidR="00B175F8" w:rsidRDefault="00773795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75F8">
        <w:rPr>
          <w:rFonts w:ascii="Times New Roman" w:hAnsi="Times New Roman" w:cs="Times New Roman"/>
          <w:sz w:val="28"/>
          <w:szCs w:val="28"/>
        </w:rPr>
        <w:t xml:space="preserve">Для каждой задачи указывается тип, приоритет, подсистема, исполнитель, срок реализации (если такой есть на стадии постановки задачи). </w:t>
      </w:r>
    </w:p>
    <w:p w14:paraId="1DF787AC" w14:textId="77777777" w:rsidR="00B175F8" w:rsidRDefault="00B175F8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C1C8410" w14:textId="77777777" w:rsidR="00B175F8" w:rsidRDefault="00773795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75F8">
        <w:rPr>
          <w:rFonts w:ascii="Times New Roman" w:hAnsi="Times New Roman" w:cs="Times New Roman"/>
          <w:sz w:val="28"/>
          <w:szCs w:val="28"/>
        </w:rPr>
        <w:t>Типы задач бывают:</w:t>
      </w:r>
    </w:p>
    <w:p w14:paraId="2D032498" w14:textId="4BF44532" w:rsidR="00262F32" w:rsidRPr="00D727EF" w:rsidRDefault="00B175F8" w:rsidP="00D727EF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Ошибка (</w:t>
      </w:r>
      <w:r w:rsidR="001059B3">
        <w:rPr>
          <w:rFonts w:ascii="Times New Roman" w:hAnsi="Times New Roman" w:cs="Times New Roman"/>
          <w:sz w:val="28"/>
          <w:szCs w:val="28"/>
        </w:rPr>
        <w:t>ставится</w:t>
      </w:r>
      <w:r w:rsidR="00262F32" w:rsidRPr="00D727EF">
        <w:rPr>
          <w:rFonts w:ascii="Times New Roman" w:hAnsi="Times New Roman" w:cs="Times New Roman"/>
          <w:sz w:val="28"/>
          <w:szCs w:val="28"/>
        </w:rPr>
        <w:t xml:space="preserve"> в случае обнаружения отклонений от штатных сценариев в работе системы);</w:t>
      </w:r>
    </w:p>
    <w:p w14:paraId="6C9F9955" w14:textId="1ABA29E7" w:rsidR="00262F32" w:rsidRPr="00D727EF" w:rsidRDefault="00262F32" w:rsidP="00D727EF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Мониторинг (</w:t>
      </w:r>
      <w:r w:rsidR="001059B3">
        <w:rPr>
          <w:rFonts w:ascii="Times New Roman" w:hAnsi="Times New Roman" w:cs="Times New Roman"/>
          <w:sz w:val="28"/>
          <w:szCs w:val="28"/>
        </w:rPr>
        <w:t>ставится</w:t>
      </w:r>
      <w:r w:rsidRPr="00D727EF">
        <w:rPr>
          <w:rFonts w:ascii="Times New Roman" w:hAnsi="Times New Roman" w:cs="Times New Roman"/>
          <w:sz w:val="28"/>
          <w:szCs w:val="28"/>
        </w:rPr>
        <w:t xml:space="preserve"> в случае необходимости доработок для улучшения и/или добавления способов отслеживания корректности работы системы);</w:t>
      </w:r>
    </w:p>
    <w:p w14:paraId="41CA41F9" w14:textId="2748203B" w:rsidR="00262F32" w:rsidRPr="00D727EF" w:rsidRDefault="00262F32" w:rsidP="00D727EF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Косметика (</w:t>
      </w:r>
      <w:r w:rsidR="001059B3">
        <w:rPr>
          <w:rFonts w:ascii="Times New Roman" w:hAnsi="Times New Roman" w:cs="Times New Roman"/>
          <w:sz w:val="28"/>
          <w:szCs w:val="28"/>
        </w:rPr>
        <w:t>ставится</w:t>
      </w:r>
      <w:r w:rsidRPr="00D727EF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2E7055" w:rsidRPr="00D727EF">
        <w:rPr>
          <w:rFonts w:ascii="Times New Roman" w:hAnsi="Times New Roman" w:cs="Times New Roman"/>
          <w:sz w:val="28"/>
          <w:szCs w:val="28"/>
        </w:rPr>
        <w:t>незначительных изменений,</w:t>
      </w:r>
      <w:r w:rsidRPr="00D727EF">
        <w:rPr>
          <w:rFonts w:ascii="Times New Roman" w:hAnsi="Times New Roman" w:cs="Times New Roman"/>
          <w:sz w:val="28"/>
          <w:szCs w:val="28"/>
        </w:rPr>
        <w:t xml:space="preserve"> не влияющих на функциональность, к примеру, исправление опечаток или отступов);</w:t>
      </w:r>
    </w:p>
    <w:p w14:paraId="0751BD1C" w14:textId="77777777" w:rsidR="00262F32" w:rsidRPr="00D727EF" w:rsidRDefault="00871656" w:rsidP="00D727EF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Задание (обычная задача на разработку);</w:t>
      </w:r>
    </w:p>
    <w:p w14:paraId="65D091DE" w14:textId="1B6749CD" w:rsidR="002616E4" w:rsidRPr="00D727EF" w:rsidRDefault="002616E4" w:rsidP="00D727EF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Проблема удобства использования (</w:t>
      </w:r>
      <w:r w:rsidR="001059B3">
        <w:rPr>
          <w:rFonts w:ascii="Times New Roman" w:hAnsi="Times New Roman" w:cs="Times New Roman"/>
          <w:sz w:val="28"/>
          <w:szCs w:val="28"/>
        </w:rPr>
        <w:t>ставится</w:t>
      </w:r>
      <w:r w:rsidRPr="00D727EF">
        <w:rPr>
          <w:rFonts w:ascii="Times New Roman" w:hAnsi="Times New Roman" w:cs="Times New Roman"/>
          <w:sz w:val="28"/>
          <w:szCs w:val="28"/>
        </w:rPr>
        <w:t xml:space="preserve"> в случаях, когда опытная эксплуатация </w:t>
      </w:r>
      <w:r w:rsidR="00BB2C47" w:rsidRPr="00D727EF">
        <w:rPr>
          <w:rFonts w:ascii="Times New Roman" w:hAnsi="Times New Roman" w:cs="Times New Roman"/>
          <w:sz w:val="28"/>
          <w:szCs w:val="28"/>
        </w:rPr>
        <w:t>выявила неочевидность сценариев с точки зрения пользователя)</w:t>
      </w:r>
      <w:r w:rsidR="00435778" w:rsidRPr="00D727EF">
        <w:rPr>
          <w:rFonts w:ascii="Times New Roman" w:hAnsi="Times New Roman" w:cs="Times New Roman"/>
          <w:sz w:val="28"/>
          <w:szCs w:val="28"/>
        </w:rPr>
        <w:t>;</w:t>
      </w:r>
    </w:p>
    <w:p w14:paraId="0D78E26B" w14:textId="1B160286" w:rsidR="00BB2C47" w:rsidRPr="00D727EF" w:rsidRDefault="00435778" w:rsidP="00D727EF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Проблема производительности (</w:t>
      </w:r>
      <w:r w:rsidR="001059B3">
        <w:rPr>
          <w:rFonts w:ascii="Times New Roman" w:hAnsi="Times New Roman" w:cs="Times New Roman"/>
          <w:sz w:val="28"/>
          <w:szCs w:val="28"/>
        </w:rPr>
        <w:t>ставится</w:t>
      </w:r>
      <w:r w:rsidRPr="00D727EF">
        <w:rPr>
          <w:rFonts w:ascii="Times New Roman" w:hAnsi="Times New Roman" w:cs="Times New Roman"/>
          <w:sz w:val="28"/>
          <w:szCs w:val="28"/>
        </w:rPr>
        <w:t xml:space="preserve"> в случаях, когда сервис показывает низкую производительность, замедление обработки данных или изменились требования в сторону повышения уровня нагрузки);</w:t>
      </w:r>
    </w:p>
    <w:p w14:paraId="7192E481" w14:textId="77777777" w:rsidR="00435778" w:rsidRPr="00D727EF" w:rsidRDefault="00435778" w:rsidP="00D727EF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 xml:space="preserve">Веха </w:t>
      </w:r>
      <w:r w:rsidR="00EA4ED1" w:rsidRPr="00D727EF">
        <w:rPr>
          <w:rFonts w:ascii="Times New Roman" w:hAnsi="Times New Roman" w:cs="Times New Roman"/>
          <w:sz w:val="28"/>
          <w:szCs w:val="28"/>
        </w:rPr>
        <w:t xml:space="preserve">(глобальная </w:t>
      </w:r>
      <w:proofErr w:type="spellStart"/>
      <w:r w:rsidR="00EA4ED1" w:rsidRPr="00D727EF">
        <w:rPr>
          <w:rFonts w:ascii="Times New Roman" w:hAnsi="Times New Roman" w:cs="Times New Roman"/>
          <w:sz w:val="28"/>
          <w:szCs w:val="28"/>
        </w:rPr>
        <w:t>верхнеуровневая</w:t>
      </w:r>
      <w:proofErr w:type="spellEnd"/>
      <w:r w:rsidR="00EA4ED1" w:rsidRPr="00D727EF">
        <w:rPr>
          <w:rFonts w:ascii="Times New Roman" w:hAnsi="Times New Roman" w:cs="Times New Roman"/>
          <w:sz w:val="28"/>
          <w:szCs w:val="28"/>
        </w:rPr>
        <w:t xml:space="preserve"> задача, включающая в себя от 5 и более задач низкого уровня);</w:t>
      </w:r>
    </w:p>
    <w:p w14:paraId="2B552D90" w14:textId="41432F50" w:rsidR="00EA4ED1" w:rsidRPr="00D727EF" w:rsidRDefault="00EA4ED1" w:rsidP="00D727EF">
      <w:pPr>
        <w:pStyle w:val="a3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727EF">
        <w:rPr>
          <w:rFonts w:ascii="Times New Roman" w:hAnsi="Times New Roman" w:cs="Times New Roman"/>
          <w:sz w:val="28"/>
          <w:szCs w:val="28"/>
        </w:rPr>
        <w:t>Консультация (</w:t>
      </w:r>
      <w:r w:rsidR="001059B3">
        <w:rPr>
          <w:rFonts w:ascii="Times New Roman" w:hAnsi="Times New Roman" w:cs="Times New Roman"/>
          <w:sz w:val="28"/>
          <w:szCs w:val="28"/>
        </w:rPr>
        <w:t>ставится</w:t>
      </w:r>
      <w:r w:rsidRPr="00D727EF">
        <w:rPr>
          <w:rFonts w:ascii="Times New Roman" w:hAnsi="Times New Roman" w:cs="Times New Roman"/>
          <w:sz w:val="28"/>
          <w:szCs w:val="28"/>
        </w:rPr>
        <w:t xml:space="preserve"> в случаях необходимости подтверждения той или иной информации разработчиками и без возможности получить требуемые данные из другого источника);</w:t>
      </w:r>
    </w:p>
    <w:p w14:paraId="7DC1BB29" w14:textId="77777777" w:rsidR="005157CE" w:rsidRDefault="005157CE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60989" w14:textId="77777777" w:rsidR="005157CE" w:rsidRDefault="005157CE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157CE">
        <w:rPr>
          <w:rFonts w:ascii="Times New Roman" w:hAnsi="Times New Roman" w:cs="Times New Roman"/>
          <w:sz w:val="28"/>
          <w:szCs w:val="28"/>
        </w:rPr>
        <w:t xml:space="preserve">Для каждой задачи должен быть указан приоритет, подсистема, к которой относится задача, контрольный срок, исполнитель и описание. При необходимости задачи могут быть разделены на подзадачи, объединены в группы и связаны между собой. Детальной проработкой низкоуровневых задач занимаются аналитики или разработчики. </w:t>
      </w:r>
      <w:r>
        <w:rPr>
          <w:rFonts w:ascii="Times New Roman" w:hAnsi="Times New Roman" w:cs="Times New Roman"/>
          <w:sz w:val="28"/>
          <w:szCs w:val="28"/>
        </w:rPr>
        <w:t>После завершения аналитики задачи ставятся в план релиза</w:t>
      </w:r>
      <w:r w:rsidR="00443B15">
        <w:rPr>
          <w:rFonts w:ascii="Times New Roman" w:hAnsi="Times New Roman" w:cs="Times New Roman"/>
          <w:sz w:val="28"/>
          <w:szCs w:val="28"/>
        </w:rPr>
        <w:t xml:space="preserve">. </w:t>
      </w:r>
      <w:r w:rsidR="00443B15" w:rsidRPr="005157CE">
        <w:rPr>
          <w:rFonts w:ascii="Times New Roman" w:hAnsi="Times New Roman" w:cs="Times New Roman"/>
          <w:sz w:val="28"/>
          <w:szCs w:val="28"/>
        </w:rPr>
        <w:t>После реализации нового функционала разработчик или аналитик при необходимости обновляет пользовательскую документацию, требования к тестированию</w:t>
      </w:r>
      <w:r w:rsidR="00443B15">
        <w:rPr>
          <w:rFonts w:ascii="Times New Roman" w:hAnsi="Times New Roman" w:cs="Times New Roman"/>
          <w:sz w:val="28"/>
          <w:szCs w:val="28"/>
        </w:rPr>
        <w:t>. Новый функционал передается в тестирование в рамках передачи релиза.</w:t>
      </w:r>
    </w:p>
    <w:p w14:paraId="10188724" w14:textId="77777777" w:rsidR="00EA4ED1" w:rsidRDefault="005157CE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7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157CE">
        <w:rPr>
          <w:rFonts w:ascii="Times New Roman" w:hAnsi="Times New Roman" w:cs="Times New Roman"/>
          <w:sz w:val="28"/>
          <w:szCs w:val="28"/>
        </w:rPr>
        <w:t>Тестировщик в соответствии с заданными критериями проверяет разработанный в рамках задачи элемент системы, фиксирует соответствие функциональным и нефункциональным требованиям, фиксирует результат тестирования в задаче. При наличии замечаний в процессе тестирования задача возвращается разработчику на доработку. Если тестирование</w:t>
      </w:r>
      <w:r w:rsidR="00443B15">
        <w:rPr>
          <w:rFonts w:ascii="Times New Roman" w:hAnsi="Times New Roman" w:cs="Times New Roman"/>
          <w:sz w:val="28"/>
          <w:szCs w:val="28"/>
        </w:rPr>
        <w:t xml:space="preserve"> всех задач релиза</w:t>
      </w:r>
      <w:r w:rsidRPr="005157CE">
        <w:rPr>
          <w:rFonts w:ascii="Times New Roman" w:hAnsi="Times New Roman" w:cs="Times New Roman"/>
          <w:sz w:val="28"/>
          <w:szCs w:val="28"/>
        </w:rPr>
        <w:t xml:space="preserve"> прошло успешн</w:t>
      </w:r>
      <w:r w:rsidR="00443B15">
        <w:rPr>
          <w:rFonts w:ascii="Times New Roman" w:hAnsi="Times New Roman" w:cs="Times New Roman"/>
          <w:sz w:val="28"/>
          <w:szCs w:val="28"/>
        </w:rPr>
        <w:t xml:space="preserve">о, то он отдается на установку в промышленную среду. </w:t>
      </w:r>
    </w:p>
    <w:p w14:paraId="180536AA" w14:textId="77777777" w:rsidR="00443B15" w:rsidRPr="00443B15" w:rsidRDefault="00443B15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43B15">
        <w:rPr>
          <w:rFonts w:ascii="Times New Roman" w:hAnsi="Times New Roman" w:cs="Times New Roman"/>
          <w:sz w:val="28"/>
          <w:szCs w:val="28"/>
        </w:rPr>
        <w:t>Вся документация поддерживается в актуальном состоянии и доступна на просмотр всем членам команд разработки и сопровождения.</w:t>
      </w:r>
    </w:p>
    <w:p w14:paraId="1B0ECF48" w14:textId="77777777" w:rsidR="00443B15" w:rsidRPr="005157CE" w:rsidRDefault="00443B15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32C77D" w14:textId="77777777" w:rsidR="00C808D9" w:rsidRDefault="005A00EA" w:rsidP="00BD3B18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7CE">
        <w:rPr>
          <w:rFonts w:ascii="Times New Roman" w:hAnsi="Times New Roman" w:cs="Times New Roman"/>
          <w:sz w:val="28"/>
          <w:szCs w:val="28"/>
        </w:rPr>
        <w:br w:type="page"/>
      </w:r>
      <w:bookmarkStart w:id="8" w:name="_Toc115126985"/>
      <w:r w:rsidR="008A2B11" w:rsidRPr="008A2B11">
        <w:rPr>
          <w:rFonts w:ascii="Times New Roman" w:hAnsi="Times New Roman" w:cs="Times New Roman"/>
          <w:sz w:val="28"/>
          <w:szCs w:val="28"/>
        </w:rPr>
        <w:t>Процессы, обеспечивающие поддержание жизненного цикла</w:t>
      </w:r>
      <w:r w:rsidR="005414AA">
        <w:rPr>
          <w:rFonts w:ascii="Times New Roman" w:hAnsi="Times New Roman" w:cs="Times New Roman"/>
          <w:sz w:val="28"/>
          <w:szCs w:val="28"/>
        </w:rPr>
        <w:t xml:space="preserve"> </w:t>
      </w:r>
      <w:r w:rsidR="00773795">
        <w:rPr>
          <w:rFonts w:ascii="Times New Roman" w:hAnsi="Times New Roman" w:cs="Times New Roman"/>
          <w:sz w:val="28"/>
          <w:szCs w:val="28"/>
        </w:rPr>
        <w:t>С</w:t>
      </w:r>
      <w:r w:rsidR="005414AA">
        <w:rPr>
          <w:rFonts w:ascii="Times New Roman" w:hAnsi="Times New Roman" w:cs="Times New Roman"/>
          <w:sz w:val="28"/>
          <w:szCs w:val="28"/>
        </w:rPr>
        <w:t>истемы</w:t>
      </w:r>
      <w:bookmarkEnd w:id="8"/>
    </w:p>
    <w:p w14:paraId="111BC115" w14:textId="77777777" w:rsidR="008A2B11" w:rsidRDefault="008A2B11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0CAFEB8" w14:textId="0F8EA66A" w:rsidR="005414AA" w:rsidRDefault="005414AA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жизненный цикл </w:t>
      </w:r>
      <w:r w:rsidR="007737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истемы входит ее разработка, </w:t>
      </w:r>
      <w:r w:rsidR="002E7055">
        <w:rPr>
          <w:rFonts w:ascii="Times New Roman" w:hAnsi="Times New Roman" w:cs="Times New Roman"/>
          <w:sz w:val="28"/>
          <w:szCs w:val="28"/>
        </w:rPr>
        <w:t>установка, первичная</w:t>
      </w:r>
      <w:r w:rsidR="007C5B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настройка, сопровождение, устранение неисправностей и развитие. Сопровождение системы осуществляется силами сотрудников сопровождения и технической поддержки. </w:t>
      </w:r>
      <w:r w:rsidR="007C5B13">
        <w:rPr>
          <w:rFonts w:ascii="Times New Roman" w:hAnsi="Times New Roman" w:cs="Times New Roman"/>
          <w:sz w:val="28"/>
          <w:szCs w:val="28"/>
        </w:rPr>
        <w:t>Установка и в</w:t>
      </w:r>
      <w:r>
        <w:rPr>
          <w:rFonts w:ascii="Times New Roman" w:hAnsi="Times New Roman" w:cs="Times New Roman"/>
          <w:sz w:val="28"/>
          <w:szCs w:val="28"/>
        </w:rPr>
        <w:t xml:space="preserve">несение изменений непосредственно в </w:t>
      </w:r>
      <w:r w:rsidR="00773795">
        <w:rPr>
          <w:rFonts w:ascii="Times New Roman" w:hAnsi="Times New Roman" w:cs="Times New Roman"/>
          <w:sz w:val="28"/>
          <w:szCs w:val="28"/>
        </w:rPr>
        <w:t xml:space="preserve">саму Систему осуществляются силами </w:t>
      </w:r>
      <w:proofErr w:type="spellStart"/>
      <w:r w:rsidR="00773795">
        <w:rPr>
          <w:rFonts w:ascii="Times New Roman" w:hAnsi="Times New Roman" w:cs="Times New Roman"/>
          <w:sz w:val="28"/>
          <w:szCs w:val="28"/>
          <w:lang w:val="en-US"/>
        </w:rPr>
        <w:t>dev</w:t>
      </w:r>
      <w:r w:rsidR="003F00EA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73795">
        <w:rPr>
          <w:rFonts w:ascii="Times New Roman" w:hAnsi="Times New Roman" w:cs="Times New Roman"/>
          <w:sz w:val="28"/>
          <w:szCs w:val="28"/>
          <w:lang w:val="en-US"/>
        </w:rPr>
        <w:t>ps</w:t>
      </w:r>
      <w:proofErr w:type="spellEnd"/>
      <w:r w:rsidR="003F00EA" w:rsidRPr="003F00EA">
        <w:rPr>
          <w:rFonts w:ascii="Times New Roman" w:hAnsi="Times New Roman" w:cs="Times New Roman"/>
          <w:sz w:val="28"/>
          <w:szCs w:val="28"/>
        </w:rPr>
        <w:t>-</w:t>
      </w:r>
      <w:r w:rsidR="003F00EA">
        <w:rPr>
          <w:rFonts w:ascii="Times New Roman" w:hAnsi="Times New Roman" w:cs="Times New Roman"/>
          <w:sz w:val="28"/>
          <w:szCs w:val="28"/>
        </w:rPr>
        <w:t>инженер</w:t>
      </w:r>
      <w:r w:rsidR="007C5B13">
        <w:rPr>
          <w:rFonts w:ascii="Times New Roman" w:hAnsi="Times New Roman" w:cs="Times New Roman"/>
          <w:sz w:val="28"/>
          <w:szCs w:val="28"/>
        </w:rPr>
        <w:t>ов</w:t>
      </w:r>
      <w:r w:rsidR="003F00EA">
        <w:rPr>
          <w:rFonts w:ascii="Times New Roman" w:hAnsi="Times New Roman" w:cs="Times New Roman"/>
          <w:sz w:val="28"/>
          <w:szCs w:val="28"/>
        </w:rPr>
        <w:t>.</w:t>
      </w:r>
    </w:p>
    <w:p w14:paraId="369ACC9C" w14:textId="77777777" w:rsidR="007C5B13" w:rsidRPr="003F00EA" w:rsidRDefault="007C5B13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84892" w14:textId="77777777" w:rsidR="008A2B11" w:rsidRDefault="007C5B13" w:rsidP="00F82958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Toc115126986"/>
      <w:r>
        <w:rPr>
          <w:rFonts w:ascii="Times New Roman" w:hAnsi="Times New Roman" w:cs="Times New Roman"/>
          <w:sz w:val="28"/>
          <w:szCs w:val="28"/>
        </w:rPr>
        <w:t>Первичная настройка Системы</w:t>
      </w:r>
      <w:bookmarkEnd w:id="9"/>
    </w:p>
    <w:p w14:paraId="31F50951" w14:textId="77777777" w:rsidR="007C5B13" w:rsidRDefault="007C5B13" w:rsidP="00BD3B1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0734111" w14:textId="77777777" w:rsidR="007C5B13" w:rsidRPr="007C5B13" w:rsidRDefault="007C5B13" w:rsidP="00BD3B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B13">
        <w:rPr>
          <w:rFonts w:ascii="Times New Roman" w:hAnsi="Times New Roman" w:cs="Times New Roman"/>
          <w:sz w:val="28"/>
          <w:szCs w:val="28"/>
        </w:rPr>
        <w:t xml:space="preserve">   Базовая (первоначальная) настройка осуществляется при первом запуске Системы силами сопровождения и включает в себя создание новых пользователей, наделение их правами и полномочиями, разграничение прав доступа, создание основных сущностей Системы. Далее настройка выполняется силами администраторов Заказчика с консультациями и помощью технической поддержки при необходимости.</w:t>
      </w:r>
    </w:p>
    <w:p w14:paraId="0093FE73" w14:textId="77777777" w:rsidR="00C808D9" w:rsidRDefault="00C808D9" w:rsidP="00BD3B18">
      <w:pPr>
        <w:pStyle w:val="a3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952A03" w14:textId="77777777" w:rsidR="00992042" w:rsidRDefault="00992042" w:rsidP="00F82958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Toc115126987"/>
      <w:r w:rsidRPr="00992042">
        <w:rPr>
          <w:rFonts w:ascii="Times New Roman" w:hAnsi="Times New Roman" w:cs="Times New Roman"/>
          <w:sz w:val="28"/>
          <w:szCs w:val="28"/>
        </w:rPr>
        <w:t>Устранение инцидентов (неисправностей), выявленных в ходе эксплуатации программного обеспечения</w:t>
      </w:r>
      <w:bookmarkEnd w:id="10"/>
    </w:p>
    <w:p w14:paraId="1D79A3B0" w14:textId="77777777" w:rsidR="0057689C" w:rsidRDefault="0057689C" w:rsidP="00BD3B18">
      <w:pPr>
        <w:spacing w:line="276" w:lineRule="auto"/>
      </w:pPr>
    </w:p>
    <w:p w14:paraId="5E8959C6" w14:textId="77777777" w:rsidR="00DA2BEB" w:rsidRDefault="00DA2BEB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A2BEB">
        <w:rPr>
          <w:rFonts w:ascii="Times New Roman" w:hAnsi="Times New Roman" w:cs="Times New Roman"/>
          <w:sz w:val="28"/>
          <w:szCs w:val="28"/>
        </w:rPr>
        <w:t>Под инцидентом (неисправностью) понимается нештатная ситуация, при которой частично или полностью не реализуется функциональность Системы. Решением возникающих в ходе эксплуатации проблем и консультированием пользователей по работе с Системой занимается группа технической поддержки, а именно:</w:t>
      </w:r>
    </w:p>
    <w:p w14:paraId="5645DBAB" w14:textId="77777777" w:rsidR="00DA2BEB" w:rsidRPr="00DA2BEB" w:rsidRDefault="00DA2BEB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BEB">
        <w:rPr>
          <w:rFonts w:ascii="Times New Roman" w:hAnsi="Times New Roman" w:cs="Times New Roman"/>
          <w:sz w:val="28"/>
          <w:szCs w:val="28"/>
        </w:rPr>
        <w:t xml:space="preserve"> − Управление инцидентами: регистрация и идентификация инцидентов, решение проблемы или их эскалация. </w:t>
      </w:r>
    </w:p>
    <w:p w14:paraId="510907B0" w14:textId="77777777" w:rsidR="00DA2BEB" w:rsidRPr="00DA2BEB" w:rsidRDefault="00DA2BEB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BEB">
        <w:rPr>
          <w:rFonts w:ascii="Times New Roman" w:hAnsi="Times New Roman" w:cs="Times New Roman"/>
          <w:sz w:val="28"/>
          <w:szCs w:val="28"/>
        </w:rPr>
        <w:t>− Управление проблемами: плановое обслуживание, выявление потенциальных рисков, которые потенциально могут препятствовать штатному режиму функционирования и их устранение.</w:t>
      </w:r>
    </w:p>
    <w:p w14:paraId="6278B93C" w14:textId="77777777" w:rsidR="00DA2BEB" w:rsidRPr="00DA2BEB" w:rsidRDefault="00DA2BEB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BEB">
        <w:rPr>
          <w:rFonts w:ascii="Times New Roman" w:hAnsi="Times New Roman" w:cs="Times New Roman"/>
          <w:sz w:val="28"/>
          <w:szCs w:val="28"/>
        </w:rPr>
        <w:t xml:space="preserve"> − Методическая поддержка и консультирование: консультирование по вопросам использования и функционирования Системы, создание эксплуатационной документации и ее актуализация. </w:t>
      </w:r>
    </w:p>
    <w:p w14:paraId="4C672BE1" w14:textId="77777777" w:rsidR="0057689C" w:rsidRDefault="00DA2BEB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2BEB">
        <w:rPr>
          <w:rFonts w:ascii="Times New Roman" w:hAnsi="Times New Roman" w:cs="Times New Roman"/>
          <w:sz w:val="28"/>
          <w:szCs w:val="28"/>
        </w:rPr>
        <w:t xml:space="preserve">    Прием и регистрация запросов осуществляется в режиме 24х7, круглосуточно, без выходных дней. Обработка и исполнение запросов осуществляется </w:t>
      </w:r>
      <w:r>
        <w:rPr>
          <w:rFonts w:ascii="Times New Roman" w:hAnsi="Times New Roman" w:cs="Times New Roman"/>
          <w:sz w:val="28"/>
          <w:szCs w:val="28"/>
        </w:rPr>
        <w:t>в рабочем порядке, согласно назначенным Технической поддержкой приоритетов. Приоритезация запросов осуществляется согласно регламенту и инструкциям работы Технической поддержки.</w:t>
      </w:r>
    </w:p>
    <w:p w14:paraId="2D0B44F6" w14:textId="77777777" w:rsidR="00DF6765" w:rsidRDefault="00DF6765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Запросы подаются через систему регистрации заявок или по почте. Доступы в данную систему выдаются по запросу на </w:t>
      </w:r>
      <w:hyperlink r:id="rId8" w:history="1">
        <w:r w:rsidRPr="00837EF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tkp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reg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ao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rr</w:t>
        </w:r>
        <w:r w:rsidRPr="00837EF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37EF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при регистрации Системы. </w:t>
      </w:r>
    </w:p>
    <w:p w14:paraId="24614C43" w14:textId="77777777" w:rsidR="00DF6765" w:rsidRDefault="00DF6765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77756" w14:textId="77777777" w:rsidR="00542725" w:rsidRDefault="00542725" w:rsidP="00BD3B18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115126988"/>
      <w:r w:rsidRPr="00542725">
        <w:rPr>
          <w:rFonts w:ascii="Times New Roman" w:hAnsi="Times New Roman" w:cs="Times New Roman"/>
          <w:sz w:val="28"/>
          <w:szCs w:val="28"/>
        </w:rPr>
        <w:t>Совершенствование программного обеспечения</w:t>
      </w:r>
      <w:bookmarkEnd w:id="11"/>
    </w:p>
    <w:p w14:paraId="706A05A4" w14:textId="77777777" w:rsidR="00542725" w:rsidRPr="00542725" w:rsidRDefault="00542725" w:rsidP="00BD3B18">
      <w:pPr>
        <w:spacing w:line="276" w:lineRule="auto"/>
      </w:pPr>
    </w:p>
    <w:p w14:paraId="2E6757E5" w14:textId="77777777" w:rsidR="00542725" w:rsidRDefault="00542725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725">
        <w:rPr>
          <w:rFonts w:ascii="Times New Roman" w:hAnsi="Times New Roman" w:cs="Times New Roman"/>
          <w:sz w:val="28"/>
          <w:szCs w:val="28"/>
        </w:rPr>
        <w:t xml:space="preserve">    Система непрерывно дорабатывается и модернизируется в связи с изменением требований к ней, увеличением нагрузки и количества пользователей, адаптация под более современные средства разработки. Запросы на разработку дополнительного функционала Системы могут поступать от пользователей в рамках поддержки или путем заключения дополнительных соглашений. Периодические плановые обновления выполняются по мере подготовки изменений программного обеспечения.</w:t>
      </w:r>
    </w:p>
    <w:p w14:paraId="4DA3B4A6" w14:textId="77777777" w:rsidR="00BD3B18" w:rsidRDefault="00BD3B18" w:rsidP="00BD3B1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61096" w14:textId="77777777" w:rsidR="00BD3B18" w:rsidRDefault="00BD3B18" w:rsidP="00BD3B18">
      <w:pPr>
        <w:pStyle w:val="2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_Toc115126989"/>
      <w:r w:rsidRPr="00BD3B18">
        <w:rPr>
          <w:rFonts w:ascii="Times New Roman" w:hAnsi="Times New Roman" w:cs="Times New Roman"/>
          <w:sz w:val="28"/>
          <w:szCs w:val="28"/>
        </w:rPr>
        <w:t>Информация о персонале, необходимом для осуществления поддержки работоспособности</w:t>
      </w:r>
      <w:bookmarkEnd w:id="12"/>
    </w:p>
    <w:p w14:paraId="2CC6FA86" w14:textId="77777777" w:rsidR="00BD3B18" w:rsidRPr="00BD3B18" w:rsidRDefault="00BD3B18" w:rsidP="00BD3B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885AAB6" w14:textId="77777777" w:rsidR="00BD3B18" w:rsidRPr="00BD3B18" w:rsidRDefault="00BD3B18" w:rsidP="00BD3B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D3B18">
        <w:rPr>
          <w:rFonts w:ascii="Times New Roman" w:hAnsi="Times New Roman" w:cs="Times New Roman"/>
          <w:sz w:val="28"/>
          <w:szCs w:val="28"/>
        </w:rPr>
        <w:t xml:space="preserve">Гарантийное обслуживание программного обеспечения, техническая поддержка и модернизация ПО осуществляется силами штатных сотрудников. Минимальный состав персонала, необходимого для осуществления качественного оказания услуг техподдержки включает в себя следующих специалистов: </w:t>
      </w:r>
    </w:p>
    <w:p w14:paraId="6AF3059F" w14:textId="77777777" w:rsidR="00BD3B18" w:rsidRPr="00F82958" w:rsidRDefault="00BD3B18" w:rsidP="00F82958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2958">
        <w:rPr>
          <w:rFonts w:ascii="Times New Roman" w:hAnsi="Times New Roman" w:cs="Times New Roman"/>
          <w:sz w:val="28"/>
          <w:szCs w:val="28"/>
        </w:rPr>
        <w:t>Руководитель проекта;</w:t>
      </w:r>
    </w:p>
    <w:p w14:paraId="082B881F" w14:textId="77777777" w:rsidR="00BD3B18" w:rsidRPr="00F82958" w:rsidRDefault="00BD3B18" w:rsidP="00F82958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2958">
        <w:rPr>
          <w:rFonts w:ascii="Times New Roman" w:hAnsi="Times New Roman" w:cs="Times New Roman"/>
          <w:sz w:val="28"/>
          <w:szCs w:val="28"/>
        </w:rPr>
        <w:t>Разработчики (</w:t>
      </w:r>
      <w:proofErr w:type="spellStart"/>
      <w:r w:rsidRPr="00F82958">
        <w:rPr>
          <w:rFonts w:ascii="Times New Roman" w:hAnsi="Times New Roman" w:cs="Times New Roman"/>
          <w:sz w:val="28"/>
          <w:szCs w:val="28"/>
        </w:rPr>
        <w:t>back</w:t>
      </w:r>
      <w:proofErr w:type="spellEnd"/>
      <w:r w:rsidR="006C3E2F" w:rsidRPr="00F82958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F829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82958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="006C3E2F" w:rsidRPr="00F82958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Pr="00F8295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911BB59" w14:textId="77777777" w:rsidR="00BD3B18" w:rsidRPr="00F82958" w:rsidRDefault="00BD3B18" w:rsidP="00F82958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2958">
        <w:rPr>
          <w:rFonts w:ascii="Times New Roman" w:hAnsi="Times New Roman" w:cs="Times New Roman"/>
          <w:sz w:val="28"/>
          <w:szCs w:val="28"/>
        </w:rPr>
        <w:t xml:space="preserve">Аналитик; </w:t>
      </w:r>
    </w:p>
    <w:p w14:paraId="084CEDA6" w14:textId="77777777" w:rsidR="00BD3B18" w:rsidRPr="00F82958" w:rsidRDefault="00BD3B18" w:rsidP="00F82958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2958">
        <w:rPr>
          <w:rFonts w:ascii="Times New Roman" w:hAnsi="Times New Roman" w:cs="Times New Roman"/>
          <w:sz w:val="28"/>
          <w:szCs w:val="28"/>
        </w:rPr>
        <w:t xml:space="preserve">Специалист по тестированию; </w:t>
      </w:r>
    </w:p>
    <w:p w14:paraId="0A45A225" w14:textId="77777777" w:rsidR="00BD3B18" w:rsidRPr="00F82958" w:rsidRDefault="00BD3B18" w:rsidP="00F82958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82958">
        <w:rPr>
          <w:rFonts w:ascii="Times New Roman" w:hAnsi="Times New Roman" w:cs="Times New Roman"/>
          <w:sz w:val="28"/>
          <w:szCs w:val="28"/>
          <w:lang w:val="en-US"/>
        </w:rPr>
        <w:t>devOps</w:t>
      </w:r>
      <w:proofErr w:type="spellEnd"/>
      <w:r w:rsidRPr="00F82958">
        <w:rPr>
          <w:rFonts w:ascii="Times New Roman" w:hAnsi="Times New Roman" w:cs="Times New Roman"/>
          <w:sz w:val="28"/>
          <w:szCs w:val="28"/>
        </w:rPr>
        <w:t>-инженеры;</w:t>
      </w:r>
    </w:p>
    <w:p w14:paraId="2C6A18B2" w14:textId="77777777" w:rsidR="00BD3B18" w:rsidRPr="00F82958" w:rsidRDefault="00BD3B18" w:rsidP="00F82958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82958">
        <w:rPr>
          <w:rFonts w:ascii="Times New Roman" w:hAnsi="Times New Roman" w:cs="Times New Roman"/>
          <w:sz w:val="28"/>
          <w:szCs w:val="28"/>
        </w:rPr>
        <w:t>Специалисты 2-й линии поддержки.</w:t>
      </w:r>
    </w:p>
    <w:p w14:paraId="7D42216D" w14:textId="137AB525" w:rsidR="00BD3B18" w:rsidRPr="00BD3B18" w:rsidRDefault="00BD3B18" w:rsidP="00BD3B1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D3B18">
        <w:rPr>
          <w:rFonts w:ascii="Times New Roman" w:hAnsi="Times New Roman" w:cs="Times New Roman"/>
          <w:sz w:val="28"/>
          <w:szCs w:val="28"/>
        </w:rPr>
        <w:t xml:space="preserve">При необходимости список требуемых сотрудников расширяется на специалистов 1-й линии поддержки и других.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B18">
        <w:rPr>
          <w:rFonts w:ascii="Times New Roman" w:hAnsi="Times New Roman" w:cs="Times New Roman"/>
          <w:sz w:val="28"/>
          <w:szCs w:val="28"/>
        </w:rPr>
        <w:t xml:space="preserve">Фактический </w:t>
      </w:r>
      <w:r w:rsidR="002E7055">
        <w:rPr>
          <w:rFonts w:ascii="Times New Roman" w:hAnsi="Times New Roman" w:cs="Times New Roman"/>
          <w:sz w:val="28"/>
          <w:szCs w:val="28"/>
        </w:rPr>
        <w:t xml:space="preserve">и </w:t>
      </w:r>
      <w:r w:rsidRPr="00BD3B18">
        <w:rPr>
          <w:rFonts w:ascii="Times New Roman" w:hAnsi="Times New Roman" w:cs="Times New Roman"/>
          <w:sz w:val="28"/>
          <w:szCs w:val="28"/>
        </w:rPr>
        <w:t xml:space="preserve">почтовый адрес, по которому осуществляется процесс сопровождения: 119285, г. Москва, </w:t>
      </w:r>
      <w:proofErr w:type="spellStart"/>
      <w:r w:rsidRPr="00BD3B18">
        <w:rPr>
          <w:rFonts w:ascii="Times New Roman" w:hAnsi="Times New Roman" w:cs="Times New Roman"/>
          <w:sz w:val="28"/>
          <w:szCs w:val="28"/>
        </w:rPr>
        <w:t>вн</w:t>
      </w:r>
      <w:proofErr w:type="spellEnd"/>
      <w:r w:rsidRPr="00BD3B18">
        <w:rPr>
          <w:rFonts w:ascii="Times New Roman" w:hAnsi="Times New Roman" w:cs="Times New Roman"/>
          <w:sz w:val="28"/>
          <w:szCs w:val="28"/>
        </w:rPr>
        <w:t>. тер. г. Муниципальный Округ Раменки, Киевское МЖД 5-й км, д. 1 стр. 1, этаж 4, ком. 64</w:t>
      </w:r>
    </w:p>
    <w:sectPr w:rsidR="00BD3B18" w:rsidRPr="00BD3B18" w:rsidSect="00F73772">
      <w:headerReference w:type="default" r:id="rId9"/>
      <w:footerReference w:type="default" r:id="rId10"/>
      <w:headerReference w:type="first" r:id="rId11"/>
      <w:pgSz w:w="11906" w:h="16838"/>
      <w:pgMar w:top="1134" w:right="1416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E4E3" w14:textId="77777777" w:rsidR="004504FD" w:rsidRDefault="004504FD" w:rsidP="0008108F">
      <w:pPr>
        <w:spacing w:after="0" w:line="240" w:lineRule="auto"/>
      </w:pPr>
      <w:r>
        <w:separator/>
      </w:r>
    </w:p>
  </w:endnote>
  <w:endnote w:type="continuationSeparator" w:id="0">
    <w:p w14:paraId="1EC2364D" w14:textId="77777777" w:rsidR="004504FD" w:rsidRDefault="004504FD" w:rsidP="0008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8FB2A" w14:textId="77777777" w:rsidR="0008108F" w:rsidRDefault="0008108F">
    <w:pPr>
      <w:pStyle w:val="aa"/>
    </w:pPr>
    <w:r w:rsidRPr="0008108F">
      <w:rPr>
        <w:rFonts w:ascii="Trebuchet MS" w:eastAsia="Times New Roman" w:hAnsi="Trebuchet MS" w:cs="Times New Roman"/>
        <w:b/>
        <w:bCs/>
        <w:noProof/>
        <w:sz w:val="20"/>
        <w:szCs w:val="24"/>
        <w:lang w:val="en-US"/>
      </w:rPr>
      <w:drawing>
        <wp:anchor distT="0" distB="0" distL="114300" distR="114300" simplePos="0" relativeHeight="251661312" behindDoc="1" locked="0" layoutInCell="1" allowOverlap="1" wp14:anchorId="61A8E9F5" wp14:editId="2824589D">
          <wp:simplePos x="0" y="0"/>
          <wp:positionH relativeFrom="page">
            <wp:align>left</wp:align>
          </wp:positionH>
          <wp:positionV relativeFrom="paragraph">
            <wp:posOffset>-523875</wp:posOffset>
          </wp:positionV>
          <wp:extent cx="1095375" cy="1163520"/>
          <wp:effectExtent l="0" t="0" r="0" b="0"/>
          <wp:wrapNone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Рисунок 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163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012BB" w14:textId="77777777" w:rsidR="004504FD" w:rsidRDefault="004504FD" w:rsidP="0008108F">
      <w:pPr>
        <w:spacing w:after="0" w:line="240" w:lineRule="auto"/>
      </w:pPr>
      <w:r>
        <w:separator/>
      </w:r>
    </w:p>
  </w:footnote>
  <w:footnote w:type="continuationSeparator" w:id="0">
    <w:p w14:paraId="339751FA" w14:textId="77777777" w:rsidR="004504FD" w:rsidRDefault="004504FD" w:rsidP="0008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D3AF0" w14:textId="77777777" w:rsidR="0008108F" w:rsidRDefault="0008108F">
    <w:pPr>
      <w:pStyle w:val="a8"/>
    </w:pPr>
    <w:r w:rsidRPr="0008108F">
      <w:rPr>
        <w:rFonts w:ascii="Arial" w:eastAsia="Times New Roman" w:hAnsi="Arial" w:cs="Arial"/>
        <w:noProof/>
        <w:sz w:val="18"/>
        <w:szCs w:val="18"/>
        <w:lang w:val="en-US"/>
      </w:rPr>
      <w:drawing>
        <wp:anchor distT="0" distB="0" distL="114300" distR="114300" simplePos="0" relativeHeight="251659264" behindDoc="1" locked="0" layoutInCell="1" allowOverlap="1" wp14:anchorId="1D0867D2" wp14:editId="16E2BD92">
          <wp:simplePos x="0" y="0"/>
          <wp:positionH relativeFrom="column">
            <wp:posOffset>5434964</wp:posOffset>
          </wp:positionH>
          <wp:positionV relativeFrom="paragraph">
            <wp:posOffset>-459105</wp:posOffset>
          </wp:positionV>
          <wp:extent cx="946467" cy="1066800"/>
          <wp:effectExtent l="0" t="0" r="0" b="0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Рисунок 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755" cy="1085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3D596" w14:textId="5482B754" w:rsidR="0008108F" w:rsidRDefault="0008108F" w:rsidP="00F73772">
    <w:pPr>
      <w:pStyle w:val="a8"/>
      <w:tabs>
        <w:tab w:val="clear" w:pos="4677"/>
        <w:tab w:val="clear" w:pos="9355"/>
        <w:tab w:val="left" w:pos="1125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6D5BB" wp14:editId="5802281F">
          <wp:simplePos x="0" y="0"/>
          <wp:positionH relativeFrom="column">
            <wp:posOffset>-542925</wp:posOffset>
          </wp:positionH>
          <wp:positionV relativeFrom="paragraph">
            <wp:posOffset>-114935</wp:posOffset>
          </wp:positionV>
          <wp:extent cx="2657475" cy="747867"/>
          <wp:effectExtent l="0" t="0" r="0" b="0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377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A0077DD"/>
    <w:multiLevelType w:val="hybridMultilevel"/>
    <w:tmpl w:val="88EC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F595A"/>
    <w:multiLevelType w:val="hybridMultilevel"/>
    <w:tmpl w:val="40461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4071D3"/>
    <w:multiLevelType w:val="hybridMultilevel"/>
    <w:tmpl w:val="197E6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30701"/>
    <w:multiLevelType w:val="hybridMultilevel"/>
    <w:tmpl w:val="C328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F5516"/>
    <w:multiLevelType w:val="hybridMultilevel"/>
    <w:tmpl w:val="E0883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E4903"/>
    <w:multiLevelType w:val="hybridMultilevel"/>
    <w:tmpl w:val="6C846B14"/>
    <w:lvl w:ilvl="0" w:tplc="8786B74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Лебедев Дмитрий Николаевич">
    <w15:presenceInfo w15:providerId="AD" w15:userId="S-1-5-21-335479001-1804990241-474169818-51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70"/>
    <w:rsid w:val="000569BB"/>
    <w:rsid w:val="00071232"/>
    <w:rsid w:val="00076C6A"/>
    <w:rsid w:val="0008108F"/>
    <w:rsid w:val="000E714C"/>
    <w:rsid w:val="00101A48"/>
    <w:rsid w:val="001059B3"/>
    <w:rsid w:val="001334DA"/>
    <w:rsid w:val="00143869"/>
    <w:rsid w:val="00163229"/>
    <w:rsid w:val="00191CCC"/>
    <w:rsid w:val="001F5381"/>
    <w:rsid w:val="00202068"/>
    <w:rsid w:val="002051DD"/>
    <w:rsid w:val="002616E4"/>
    <w:rsid w:val="00262F32"/>
    <w:rsid w:val="002E48BE"/>
    <w:rsid w:val="002E7055"/>
    <w:rsid w:val="0033394A"/>
    <w:rsid w:val="003510AD"/>
    <w:rsid w:val="003E24A7"/>
    <w:rsid w:val="003F00EA"/>
    <w:rsid w:val="003F7873"/>
    <w:rsid w:val="004145EE"/>
    <w:rsid w:val="00435778"/>
    <w:rsid w:val="00443B15"/>
    <w:rsid w:val="00444C21"/>
    <w:rsid w:val="004504FD"/>
    <w:rsid w:val="00462C74"/>
    <w:rsid w:val="005157CE"/>
    <w:rsid w:val="005414AA"/>
    <w:rsid w:val="00542725"/>
    <w:rsid w:val="0057689C"/>
    <w:rsid w:val="005A00EA"/>
    <w:rsid w:val="005A3E4C"/>
    <w:rsid w:val="005D09F2"/>
    <w:rsid w:val="00636941"/>
    <w:rsid w:val="00661D67"/>
    <w:rsid w:val="00670E7E"/>
    <w:rsid w:val="006C3E2F"/>
    <w:rsid w:val="006C7726"/>
    <w:rsid w:val="006F68DA"/>
    <w:rsid w:val="00755647"/>
    <w:rsid w:val="00773795"/>
    <w:rsid w:val="007746FF"/>
    <w:rsid w:val="007C5B13"/>
    <w:rsid w:val="008502A0"/>
    <w:rsid w:val="00871656"/>
    <w:rsid w:val="008A2B11"/>
    <w:rsid w:val="009421B1"/>
    <w:rsid w:val="00976EC3"/>
    <w:rsid w:val="00987349"/>
    <w:rsid w:val="00992042"/>
    <w:rsid w:val="009D310F"/>
    <w:rsid w:val="00A21419"/>
    <w:rsid w:val="00A6415B"/>
    <w:rsid w:val="00AC51D1"/>
    <w:rsid w:val="00AF5961"/>
    <w:rsid w:val="00B0156E"/>
    <w:rsid w:val="00B03570"/>
    <w:rsid w:val="00B1607D"/>
    <w:rsid w:val="00B175F8"/>
    <w:rsid w:val="00BB2C47"/>
    <w:rsid w:val="00BB7ECD"/>
    <w:rsid w:val="00BD3B18"/>
    <w:rsid w:val="00C146E3"/>
    <w:rsid w:val="00C808D9"/>
    <w:rsid w:val="00D0372C"/>
    <w:rsid w:val="00D34EA6"/>
    <w:rsid w:val="00D62BF1"/>
    <w:rsid w:val="00D727EF"/>
    <w:rsid w:val="00DA2BEB"/>
    <w:rsid w:val="00DF6765"/>
    <w:rsid w:val="00E45712"/>
    <w:rsid w:val="00EA4ED1"/>
    <w:rsid w:val="00EC7671"/>
    <w:rsid w:val="00EE0F61"/>
    <w:rsid w:val="00F257FF"/>
    <w:rsid w:val="00F46DEA"/>
    <w:rsid w:val="00F642F7"/>
    <w:rsid w:val="00F73772"/>
    <w:rsid w:val="00F8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EABB48"/>
  <w15:chartTrackingRefBased/>
  <w15:docId w15:val="{4B2C0759-725C-4C19-8515-B2CCA0898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7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57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7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98734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7349"/>
    <w:pPr>
      <w:spacing w:after="100"/>
    </w:pPr>
  </w:style>
  <w:style w:type="character" w:styleId="a5">
    <w:name w:val="Hyperlink"/>
    <w:basedOn w:val="a0"/>
    <w:uiPriority w:val="99"/>
    <w:unhideWhenUsed/>
    <w:rsid w:val="0098734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56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414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14AA"/>
    <w:pPr>
      <w:spacing w:after="100"/>
      <w:ind w:left="220"/>
    </w:pPr>
  </w:style>
  <w:style w:type="character" w:styleId="a7">
    <w:name w:val="Unresolved Mention"/>
    <w:basedOn w:val="a0"/>
    <w:uiPriority w:val="99"/>
    <w:semiHidden/>
    <w:unhideWhenUsed/>
    <w:rsid w:val="00DF6765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81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8108F"/>
  </w:style>
  <w:style w:type="paragraph" w:styleId="aa">
    <w:name w:val="footer"/>
    <w:basedOn w:val="a"/>
    <w:link w:val="ab"/>
    <w:uiPriority w:val="99"/>
    <w:unhideWhenUsed/>
    <w:rsid w:val="00081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8108F"/>
  </w:style>
  <w:style w:type="paragraph" w:styleId="ac">
    <w:name w:val="No Spacing"/>
    <w:link w:val="ad"/>
    <w:uiPriority w:val="1"/>
    <w:qFormat/>
    <w:rsid w:val="0008108F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08108F"/>
    <w:rPr>
      <w:rFonts w:eastAsiaTheme="minorEastAsia"/>
      <w:lang w:eastAsia="ru-RU"/>
    </w:rPr>
  </w:style>
  <w:style w:type="character" w:styleId="ae">
    <w:name w:val="annotation reference"/>
    <w:basedOn w:val="a0"/>
    <w:uiPriority w:val="99"/>
    <w:semiHidden/>
    <w:unhideWhenUsed/>
    <w:rsid w:val="002E705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E705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E705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E705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E7055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2E7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E7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-reg@ao-rr.ru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EB3FC-962B-48CA-83E5-7FA99DA3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кабинет Оператора транспортного проекта</vt:lpstr>
    </vt:vector>
  </TitlesOfParts>
  <Company/>
  <LinksUpToDate>false</LinksUpToDate>
  <CharactersWithSpaces>12322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кабинет Оператора транспортного проекта</dc:title>
  <dc:subject>ОПИСАНИЕ ПРОЦЕССОВ, ОБЕСПЕЧИВАЮЩИХ ПОДДЕРЖАНИЕ ЖИЗНЕННОГО ЦИКЛА ПРОГРАММНОГО ОБЕСПЕЧЕНИЯ, А ТАКЖЕ УСТРАНЕНИЕ ЕГО НЕИСПРАВНОСТЕЙ И ЕГО СОВЕРШЕНСТВОВАНИЕ</dc:subject>
  <dc:creator/>
  <cp:keywords/>
  <dc:description/>
  <cp:lastModifiedBy>Лебедев Дмитрий Николаевич</cp:lastModifiedBy>
  <cp:revision>7</cp:revision>
  <cp:lastPrinted>2022-10-27T20:31:00Z</cp:lastPrinted>
  <dcterms:created xsi:type="dcterms:W3CDTF">2022-12-05T13:49:00Z</dcterms:created>
  <dcterms:modified xsi:type="dcterms:W3CDTF">2022-12-15T10:32:00Z</dcterms:modified>
</cp:coreProperties>
</file>